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8BB6F" w14:textId="77777777" w:rsidR="00664FC0" w:rsidRDefault="00664FC0" w:rsidP="005B5F68"/>
    <w:p w14:paraId="66AB7B0C" w14:textId="77777777" w:rsidR="00E17C61" w:rsidRDefault="00D23E60" w:rsidP="00E17C61">
      <w:r>
        <w:rPr>
          <w:noProof/>
        </w:rPr>
        <w:pict w14:anchorId="5A3E14FC">
          <v:line id="Straight Connector 1" o:spid="_x0000_s2051" style="position:absolute;flip:y;z-index:251657216;mso-position-horizontal:right;mso-position-horizontal-relative:margin" from="2001.45pt,17.7pt" to="2450.7pt,17.7pt" fillcolor="none" strokecolor="#4a8a40" strokeweight="3pt">
            <w10:wrap anchorx="margin"/>
          </v:line>
        </w:pict>
      </w:r>
    </w:p>
    <w:p w14:paraId="5B9C6083" w14:textId="77777777" w:rsidR="00E17C61" w:rsidRDefault="00E17C61" w:rsidP="00E17C61"/>
    <w:p w14:paraId="192F63AC" w14:textId="77777777" w:rsidR="00664FC0" w:rsidRDefault="00664FC0" w:rsidP="00E17C61"/>
    <w:p w14:paraId="4A0F8E68" w14:textId="77777777" w:rsidR="00947120" w:rsidRDefault="00664FC0" w:rsidP="00ED13BF">
      <w:pPr>
        <w:pStyle w:val="DocumentTitle"/>
        <w:jc w:val="right"/>
      </w:pPr>
      <w:bookmarkStart w:id="0" w:name="ELO_Doc_Title"/>
      <w:r w:rsidRPr="00453458">
        <w:t>Metering Operations</w:t>
      </w:r>
      <w:bookmarkEnd w:id="0"/>
    </w:p>
    <w:p w14:paraId="51D70C37" w14:textId="77777777" w:rsidR="00076758" w:rsidRPr="00076758" w:rsidRDefault="00076758" w:rsidP="00ED13BF">
      <w:pPr>
        <w:pStyle w:val="DocumentTitle"/>
        <w:jc w:val="right"/>
        <w:rPr>
          <w:sz w:val="48"/>
          <w:szCs w:val="48"/>
        </w:rPr>
      </w:pPr>
    </w:p>
    <w:p w14:paraId="41FC6B0E" w14:textId="77777777" w:rsidR="00E17C61" w:rsidRDefault="00D23E60" w:rsidP="00D45FB8">
      <w:pPr>
        <w:pStyle w:val="ScheduleSectionL2"/>
        <w:spacing w:beforeLines="240" w:before="576" w:afterLines="240" w:after="576"/>
      </w:pPr>
      <w:r>
        <w:rPr>
          <w:noProof/>
        </w:rPr>
        <w:pict w14:anchorId="1AB7ECB4">
          <v:line id="Straight Connector 4" o:spid="_x0000_s2050" style="position:absolute;left:0;text-align:left;flip:y;z-index:251658240;mso-position-horizontal:right;mso-position-horizontal-relative:margin" from="2001.45pt,2.35pt" to="2450.7pt,3.1pt" fillcolor="none" strokecolor="#4a8a40" strokeweight="3pt">
            <w10:wrap anchorx="margin"/>
          </v:line>
        </w:pict>
      </w:r>
    </w:p>
    <w:p w14:paraId="0BA3C018" w14:textId="77777777" w:rsidR="00E17C61" w:rsidRDefault="00E17C61" w:rsidP="00477729">
      <w:pPr>
        <w:pStyle w:val="TitleExtras"/>
      </w:pPr>
    </w:p>
    <w:p w14:paraId="240D218D" w14:textId="77777777" w:rsidR="00E17C61" w:rsidRDefault="00E17C61" w:rsidP="00D45FB8">
      <w:pPr>
        <w:pStyle w:val="ScheduleSectionL2"/>
        <w:spacing w:beforeLines="240" w:before="576" w:afterLines="240" w:after="576"/>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26CCE6FB" w14:textId="77777777" w:rsidR="00394937" w:rsidRDefault="00163843" w:rsidP="00C414DF">
      <w:pPr>
        <w:pStyle w:val="TOC1"/>
      </w:pPr>
      <w:r>
        <w:lastRenderedPageBreak/>
        <w:t>Contents</w:t>
      </w:r>
    </w:p>
    <w:p w14:paraId="1DC5ECF9" w14:textId="212D0397" w:rsidR="00B30BF8" w:rsidRPr="006143F2" w:rsidRDefault="00163843" w:rsidP="00C414DF">
      <w:pPr>
        <w:pStyle w:val="TOC1"/>
        <w:rPr>
          <w:rFonts w:ascii="Calibri" w:hAnsi="Calibri"/>
          <w:szCs w:val="22"/>
        </w:rPr>
      </w:pPr>
      <w:r>
        <w:fldChar w:fldCharType="begin"/>
      </w:r>
      <w:r>
        <w:instrText xml:space="preserve">TOC \o "1,1" \h \z \t </w:instrText>
      </w:r>
      <w:r>
        <w:fldChar w:fldCharType="separate"/>
      </w:r>
      <w:hyperlink w:anchor="_Toc138773350" w:history="1">
        <w:r w:rsidR="00B30BF8" w:rsidRPr="00540E6D">
          <w:rPr>
            <w:rStyle w:val="Hyperlink"/>
          </w:rPr>
          <w:t>1</w:t>
        </w:r>
        <w:r w:rsidR="00B30BF8" w:rsidRPr="006143F2">
          <w:rPr>
            <w:rFonts w:ascii="Calibri" w:hAnsi="Calibri"/>
            <w:szCs w:val="22"/>
          </w:rPr>
          <w:tab/>
        </w:r>
        <w:r w:rsidR="00B30BF8" w:rsidRPr="00540E6D">
          <w:rPr>
            <w:rStyle w:val="Hyperlink"/>
          </w:rPr>
          <w:t>Introduction</w:t>
        </w:r>
        <w:r w:rsidR="00B30BF8">
          <w:rPr>
            <w:webHidden/>
          </w:rPr>
          <w:tab/>
        </w:r>
        <w:r w:rsidR="00B30BF8">
          <w:rPr>
            <w:webHidden/>
          </w:rPr>
          <w:fldChar w:fldCharType="begin"/>
        </w:r>
        <w:r w:rsidR="00B30BF8">
          <w:rPr>
            <w:webHidden/>
          </w:rPr>
          <w:instrText xml:space="preserve"> PAGEREF _Toc138773350 \h </w:instrText>
        </w:r>
        <w:r w:rsidR="00B30BF8">
          <w:rPr>
            <w:webHidden/>
          </w:rPr>
        </w:r>
        <w:r w:rsidR="00B30BF8">
          <w:rPr>
            <w:webHidden/>
          </w:rPr>
          <w:fldChar w:fldCharType="separate"/>
        </w:r>
        <w:r w:rsidR="00F61B33">
          <w:rPr>
            <w:webHidden/>
          </w:rPr>
          <w:t>4</w:t>
        </w:r>
        <w:r w:rsidR="00B30BF8">
          <w:rPr>
            <w:webHidden/>
          </w:rPr>
          <w:fldChar w:fldCharType="end"/>
        </w:r>
      </w:hyperlink>
    </w:p>
    <w:p w14:paraId="4D20D25D" w14:textId="3E92D866" w:rsidR="00B30BF8" w:rsidRPr="006143F2" w:rsidRDefault="00D23E60" w:rsidP="00C414DF">
      <w:pPr>
        <w:pStyle w:val="TOC1"/>
        <w:rPr>
          <w:rFonts w:ascii="Calibri" w:hAnsi="Calibri"/>
          <w:szCs w:val="22"/>
        </w:rPr>
      </w:pPr>
      <w:hyperlink w:anchor="_Toc138773351" w:history="1">
        <w:r w:rsidR="00B30BF8" w:rsidRPr="00540E6D">
          <w:rPr>
            <w:rStyle w:val="Hyperlink"/>
          </w:rPr>
          <w:t>2</w:t>
        </w:r>
        <w:r w:rsidR="00B30BF8" w:rsidRPr="006143F2">
          <w:rPr>
            <w:rFonts w:ascii="Calibri" w:hAnsi="Calibri"/>
            <w:szCs w:val="22"/>
          </w:rPr>
          <w:tab/>
        </w:r>
        <w:r w:rsidR="00B30BF8" w:rsidRPr="00540E6D">
          <w:rPr>
            <w:rStyle w:val="Hyperlink"/>
          </w:rPr>
          <w:t>General Obligations</w:t>
        </w:r>
        <w:r w:rsidR="00B30BF8">
          <w:rPr>
            <w:webHidden/>
          </w:rPr>
          <w:tab/>
        </w:r>
        <w:r w:rsidR="00B30BF8">
          <w:rPr>
            <w:webHidden/>
          </w:rPr>
          <w:fldChar w:fldCharType="begin"/>
        </w:r>
        <w:r w:rsidR="00B30BF8">
          <w:rPr>
            <w:webHidden/>
          </w:rPr>
          <w:instrText xml:space="preserve"> PAGEREF _Toc138773351 \h </w:instrText>
        </w:r>
        <w:r w:rsidR="00B30BF8">
          <w:rPr>
            <w:webHidden/>
          </w:rPr>
        </w:r>
        <w:r w:rsidR="00B30BF8">
          <w:rPr>
            <w:webHidden/>
          </w:rPr>
          <w:fldChar w:fldCharType="separate"/>
        </w:r>
        <w:r w:rsidR="00F61B33">
          <w:rPr>
            <w:webHidden/>
          </w:rPr>
          <w:t>5</w:t>
        </w:r>
        <w:r w:rsidR="00B30BF8">
          <w:rPr>
            <w:webHidden/>
          </w:rPr>
          <w:fldChar w:fldCharType="end"/>
        </w:r>
      </w:hyperlink>
    </w:p>
    <w:p w14:paraId="7F3325AE" w14:textId="53487F99" w:rsidR="00B30BF8" w:rsidRPr="006143F2" w:rsidRDefault="00D23E60" w:rsidP="00C414DF">
      <w:pPr>
        <w:pStyle w:val="TOC1"/>
        <w:rPr>
          <w:rFonts w:ascii="Calibri" w:hAnsi="Calibri"/>
          <w:szCs w:val="22"/>
        </w:rPr>
      </w:pPr>
      <w:hyperlink w:anchor="_Toc138773352" w:history="1">
        <w:r w:rsidR="00B30BF8" w:rsidRPr="00540E6D">
          <w:rPr>
            <w:rStyle w:val="Hyperlink"/>
          </w:rPr>
          <w:t>3</w:t>
        </w:r>
        <w:r w:rsidR="00B30BF8" w:rsidRPr="006143F2">
          <w:rPr>
            <w:rFonts w:ascii="Calibri" w:hAnsi="Calibri"/>
            <w:szCs w:val="22"/>
          </w:rPr>
          <w:tab/>
        </w:r>
        <w:r w:rsidR="00B30BF8" w:rsidRPr="00540E6D">
          <w:rPr>
            <w:rStyle w:val="Hyperlink"/>
          </w:rPr>
          <w:t>Becoming a Metering Equipment Manager</w:t>
        </w:r>
        <w:r w:rsidR="00B30BF8">
          <w:rPr>
            <w:webHidden/>
          </w:rPr>
          <w:tab/>
        </w:r>
        <w:r w:rsidR="00B30BF8">
          <w:rPr>
            <w:webHidden/>
          </w:rPr>
          <w:fldChar w:fldCharType="begin"/>
        </w:r>
        <w:r w:rsidR="00B30BF8">
          <w:rPr>
            <w:webHidden/>
          </w:rPr>
          <w:instrText xml:space="preserve"> PAGEREF _Toc138773352 \h </w:instrText>
        </w:r>
        <w:r w:rsidR="00B30BF8">
          <w:rPr>
            <w:webHidden/>
          </w:rPr>
        </w:r>
        <w:r w:rsidR="00B30BF8">
          <w:rPr>
            <w:webHidden/>
          </w:rPr>
          <w:fldChar w:fldCharType="separate"/>
        </w:r>
        <w:r w:rsidR="00F61B33">
          <w:rPr>
            <w:webHidden/>
          </w:rPr>
          <w:t>11</w:t>
        </w:r>
        <w:r w:rsidR="00B30BF8">
          <w:rPr>
            <w:webHidden/>
          </w:rPr>
          <w:fldChar w:fldCharType="end"/>
        </w:r>
      </w:hyperlink>
    </w:p>
    <w:p w14:paraId="683973A1" w14:textId="70C8293E" w:rsidR="00B30BF8" w:rsidRPr="006143F2" w:rsidRDefault="00D23E60" w:rsidP="00C414DF">
      <w:pPr>
        <w:pStyle w:val="TOC1"/>
        <w:rPr>
          <w:rFonts w:ascii="Calibri" w:hAnsi="Calibri"/>
          <w:szCs w:val="22"/>
        </w:rPr>
      </w:pPr>
      <w:hyperlink w:anchor="_Toc138773353" w:history="1">
        <w:r w:rsidR="00B30BF8" w:rsidRPr="00540E6D">
          <w:rPr>
            <w:rStyle w:val="Hyperlink"/>
          </w:rPr>
          <w:t>4</w:t>
        </w:r>
        <w:r w:rsidR="00B30BF8" w:rsidRPr="006143F2">
          <w:rPr>
            <w:rFonts w:ascii="Calibri" w:hAnsi="Calibri"/>
            <w:szCs w:val="22"/>
          </w:rPr>
          <w:tab/>
        </w:r>
        <w:r w:rsidR="00B30BF8" w:rsidRPr="00540E6D">
          <w:rPr>
            <w:rStyle w:val="Hyperlink"/>
          </w:rPr>
          <w:t>Not Used</w:t>
        </w:r>
        <w:r w:rsidR="00B30BF8">
          <w:rPr>
            <w:webHidden/>
          </w:rPr>
          <w:tab/>
        </w:r>
        <w:r w:rsidR="00B30BF8">
          <w:rPr>
            <w:webHidden/>
          </w:rPr>
          <w:fldChar w:fldCharType="begin"/>
        </w:r>
        <w:r w:rsidR="00B30BF8">
          <w:rPr>
            <w:webHidden/>
          </w:rPr>
          <w:instrText xml:space="preserve"> PAGEREF _Toc138773353 \h </w:instrText>
        </w:r>
        <w:r w:rsidR="00B30BF8">
          <w:rPr>
            <w:webHidden/>
          </w:rPr>
        </w:r>
        <w:r w:rsidR="00B30BF8">
          <w:rPr>
            <w:webHidden/>
          </w:rPr>
          <w:fldChar w:fldCharType="separate"/>
        </w:r>
        <w:r w:rsidR="00F61B33">
          <w:rPr>
            <w:webHidden/>
          </w:rPr>
          <w:t>11</w:t>
        </w:r>
        <w:r w:rsidR="00B30BF8">
          <w:rPr>
            <w:webHidden/>
          </w:rPr>
          <w:fldChar w:fldCharType="end"/>
        </w:r>
      </w:hyperlink>
    </w:p>
    <w:p w14:paraId="7F15C538" w14:textId="275DD5C7" w:rsidR="00B30BF8" w:rsidRPr="006143F2" w:rsidRDefault="00D23E60" w:rsidP="00C414DF">
      <w:pPr>
        <w:pStyle w:val="TOC1"/>
        <w:rPr>
          <w:rFonts w:ascii="Calibri" w:hAnsi="Calibri"/>
          <w:szCs w:val="22"/>
        </w:rPr>
      </w:pPr>
      <w:hyperlink w:anchor="_Toc138773354" w:history="1">
        <w:r w:rsidR="00B30BF8" w:rsidRPr="00540E6D">
          <w:rPr>
            <w:rStyle w:val="Hyperlink"/>
          </w:rPr>
          <w:t>5</w:t>
        </w:r>
        <w:r w:rsidR="00B30BF8" w:rsidRPr="006143F2">
          <w:rPr>
            <w:rFonts w:ascii="Calibri" w:hAnsi="Calibri"/>
            <w:szCs w:val="22"/>
          </w:rPr>
          <w:tab/>
        </w:r>
        <w:r w:rsidR="00B30BF8" w:rsidRPr="00540E6D">
          <w:rPr>
            <w:rStyle w:val="Hyperlink"/>
          </w:rPr>
          <w:t>Complex Sites</w:t>
        </w:r>
        <w:r w:rsidR="00B30BF8">
          <w:rPr>
            <w:webHidden/>
          </w:rPr>
          <w:tab/>
        </w:r>
        <w:r w:rsidR="00B30BF8">
          <w:rPr>
            <w:webHidden/>
          </w:rPr>
          <w:fldChar w:fldCharType="begin"/>
        </w:r>
        <w:r w:rsidR="00B30BF8">
          <w:rPr>
            <w:webHidden/>
          </w:rPr>
          <w:instrText xml:space="preserve"> PAGEREF _Toc138773354 \h </w:instrText>
        </w:r>
        <w:r w:rsidR="00B30BF8">
          <w:rPr>
            <w:webHidden/>
          </w:rPr>
        </w:r>
        <w:r w:rsidR="00B30BF8">
          <w:rPr>
            <w:webHidden/>
          </w:rPr>
          <w:fldChar w:fldCharType="separate"/>
        </w:r>
        <w:r w:rsidR="00F61B33">
          <w:rPr>
            <w:webHidden/>
          </w:rPr>
          <w:t>11</w:t>
        </w:r>
        <w:r w:rsidR="00B30BF8">
          <w:rPr>
            <w:webHidden/>
          </w:rPr>
          <w:fldChar w:fldCharType="end"/>
        </w:r>
      </w:hyperlink>
    </w:p>
    <w:p w14:paraId="013BFE77" w14:textId="64087C92" w:rsidR="00B30BF8" w:rsidRPr="006143F2" w:rsidRDefault="00D23E60" w:rsidP="00C414DF">
      <w:pPr>
        <w:pStyle w:val="TOC1"/>
        <w:rPr>
          <w:rFonts w:ascii="Calibri" w:hAnsi="Calibri"/>
          <w:szCs w:val="22"/>
        </w:rPr>
      </w:pPr>
      <w:hyperlink w:anchor="_Toc138773355" w:history="1">
        <w:r w:rsidR="00B30BF8" w:rsidRPr="00540E6D">
          <w:rPr>
            <w:rStyle w:val="Hyperlink"/>
          </w:rPr>
          <w:t>6</w:t>
        </w:r>
        <w:r w:rsidR="00B30BF8" w:rsidRPr="006143F2">
          <w:rPr>
            <w:rFonts w:ascii="Calibri" w:hAnsi="Calibri"/>
            <w:szCs w:val="22"/>
          </w:rPr>
          <w:tab/>
        </w:r>
        <w:r w:rsidR="00B30BF8" w:rsidRPr="00540E6D">
          <w:rPr>
            <w:rStyle w:val="Hyperlink"/>
          </w:rPr>
          <w:t>Metering Asset Installation</w:t>
        </w:r>
        <w:r w:rsidR="00B30BF8">
          <w:rPr>
            <w:webHidden/>
          </w:rPr>
          <w:tab/>
        </w:r>
        <w:r w:rsidR="00B30BF8">
          <w:rPr>
            <w:webHidden/>
          </w:rPr>
          <w:fldChar w:fldCharType="begin"/>
        </w:r>
        <w:r w:rsidR="00B30BF8">
          <w:rPr>
            <w:webHidden/>
          </w:rPr>
          <w:instrText xml:space="preserve"> PAGEREF _Toc138773355 \h </w:instrText>
        </w:r>
        <w:r w:rsidR="00B30BF8">
          <w:rPr>
            <w:webHidden/>
          </w:rPr>
        </w:r>
        <w:r w:rsidR="00B30BF8">
          <w:rPr>
            <w:webHidden/>
          </w:rPr>
          <w:fldChar w:fldCharType="separate"/>
        </w:r>
        <w:r w:rsidR="00F61B33">
          <w:rPr>
            <w:webHidden/>
          </w:rPr>
          <w:t>12</w:t>
        </w:r>
        <w:r w:rsidR="00B30BF8">
          <w:rPr>
            <w:webHidden/>
          </w:rPr>
          <w:fldChar w:fldCharType="end"/>
        </w:r>
      </w:hyperlink>
    </w:p>
    <w:p w14:paraId="759DDE4A" w14:textId="7529A308" w:rsidR="00B30BF8" w:rsidRPr="006143F2" w:rsidRDefault="00D23E60" w:rsidP="00C414DF">
      <w:pPr>
        <w:pStyle w:val="TOC1"/>
        <w:rPr>
          <w:rFonts w:ascii="Calibri" w:hAnsi="Calibri"/>
          <w:szCs w:val="22"/>
        </w:rPr>
      </w:pPr>
      <w:hyperlink w:anchor="_Toc138773356" w:history="1">
        <w:r w:rsidR="00B30BF8" w:rsidRPr="00540E6D">
          <w:rPr>
            <w:rStyle w:val="Hyperlink"/>
          </w:rPr>
          <w:t>7</w:t>
        </w:r>
        <w:r w:rsidR="00B30BF8" w:rsidRPr="006143F2">
          <w:rPr>
            <w:rFonts w:ascii="Calibri" w:hAnsi="Calibri"/>
            <w:szCs w:val="22"/>
          </w:rPr>
          <w:tab/>
        </w:r>
        <w:r w:rsidR="00B30BF8" w:rsidRPr="00540E6D">
          <w:rPr>
            <w:rStyle w:val="Hyperlink"/>
          </w:rPr>
          <w:t>Metering Asset Removal</w:t>
        </w:r>
        <w:r w:rsidR="00B30BF8">
          <w:rPr>
            <w:webHidden/>
          </w:rPr>
          <w:tab/>
        </w:r>
        <w:r w:rsidR="00B30BF8">
          <w:rPr>
            <w:webHidden/>
          </w:rPr>
          <w:fldChar w:fldCharType="begin"/>
        </w:r>
        <w:r w:rsidR="00B30BF8">
          <w:rPr>
            <w:webHidden/>
          </w:rPr>
          <w:instrText xml:space="preserve"> PAGEREF _Toc138773356 \h </w:instrText>
        </w:r>
        <w:r w:rsidR="00B30BF8">
          <w:rPr>
            <w:webHidden/>
          </w:rPr>
        </w:r>
        <w:r w:rsidR="00B30BF8">
          <w:rPr>
            <w:webHidden/>
          </w:rPr>
          <w:fldChar w:fldCharType="separate"/>
        </w:r>
        <w:r w:rsidR="00F61B33">
          <w:rPr>
            <w:webHidden/>
          </w:rPr>
          <w:t>29</w:t>
        </w:r>
        <w:r w:rsidR="00B30BF8">
          <w:rPr>
            <w:webHidden/>
          </w:rPr>
          <w:fldChar w:fldCharType="end"/>
        </w:r>
      </w:hyperlink>
    </w:p>
    <w:p w14:paraId="4465AC87" w14:textId="5FD9C843" w:rsidR="00B30BF8" w:rsidRPr="006143F2" w:rsidRDefault="00D23E60" w:rsidP="00C414DF">
      <w:pPr>
        <w:pStyle w:val="TOC1"/>
        <w:rPr>
          <w:rFonts w:ascii="Calibri" w:hAnsi="Calibri"/>
          <w:szCs w:val="22"/>
        </w:rPr>
      </w:pPr>
      <w:hyperlink w:anchor="_Toc138773357" w:history="1">
        <w:r w:rsidR="00B30BF8" w:rsidRPr="00540E6D">
          <w:rPr>
            <w:rStyle w:val="Hyperlink"/>
          </w:rPr>
          <w:t>8</w:t>
        </w:r>
        <w:r w:rsidR="00B30BF8" w:rsidRPr="006143F2">
          <w:rPr>
            <w:rFonts w:ascii="Calibri" w:hAnsi="Calibri"/>
            <w:szCs w:val="22"/>
          </w:rPr>
          <w:tab/>
        </w:r>
        <w:r w:rsidR="00B30BF8" w:rsidRPr="00540E6D">
          <w:rPr>
            <w:rStyle w:val="Hyperlink"/>
          </w:rPr>
          <w:t>Metering Asset Exchange / Reposition / Reconfigure</w:t>
        </w:r>
        <w:r w:rsidR="00B30BF8">
          <w:rPr>
            <w:webHidden/>
          </w:rPr>
          <w:tab/>
        </w:r>
        <w:r w:rsidR="00B30BF8">
          <w:rPr>
            <w:webHidden/>
          </w:rPr>
          <w:fldChar w:fldCharType="begin"/>
        </w:r>
        <w:r w:rsidR="00B30BF8">
          <w:rPr>
            <w:webHidden/>
          </w:rPr>
          <w:instrText xml:space="preserve"> PAGEREF _Toc138773357 \h </w:instrText>
        </w:r>
        <w:r w:rsidR="00B30BF8">
          <w:rPr>
            <w:webHidden/>
          </w:rPr>
        </w:r>
        <w:r w:rsidR="00B30BF8">
          <w:rPr>
            <w:webHidden/>
          </w:rPr>
          <w:fldChar w:fldCharType="separate"/>
        </w:r>
        <w:r w:rsidR="00F61B33">
          <w:rPr>
            <w:webHidden/>
          </w:rPr>
          <w:t>39</w:t>
        </w:r>
        <w:r w:rsidR="00B30BF8">
          <w:rPr>
            <w:webHidden/>
          </w:rPr>
          <w:fldChar w:fldCharType="end"/>
        </w:r>
      </w:hyperlink>
    </w:p>
    <w:p w14:paraId="0B988ECA" w14:textId="1F96FC33" w:rsidR="00B30BF8" w:rsidRPr="006143F2" w:rsidRDefault="00D23E60" w:rsidP="00C414DF">
      <w:pPr>
        <w:pStyle w:val="TOC1"/>
        <w:rPr>
          <w:rFonts w:ascii="Calibri" w:hAnsi="Calibri"/>
          <w:szCs w:val="22"/>
        </w:rPr>
      </w:pPr>
      <w:hyperlink w:anchor="_Toc138773358" w:history="1">
        <w:r w:rsidR="00B30BF8" w:rsidRPr="00540E6D">
          <w:rPr>
            <w:rStyle w:val="Hyperlink"/>
          </w:rPr>
          <w:t>9</w:t>
        </w:r>
        <w:r w:rsidR="00B30BF8" w:rsidRPr="006143F2">
          <w:rPr>
            <w:rFonts w:ascii="Calibri" w:hAnsi="Calibri"/>
            <w:szCs w:val="22"/>
          </w:rPr>
          <w:tab/>
        </w:r>
        <w:r w:rsidR="00B30BF8" w:rsidRPr="00540E6D">
          <w:rPr>
            <w:rStyle w:val="Hyperlink"/>
          </w:rPr>
          <w:t xml:space="preserve">Switch with Concurrent Change of </w:t>
        </w:r>
        <w:r w:rsidR="00B30BF8" w:rsidRPr="00540E6D">
          <w:rPr>
            <w:rStyle w:val="Hyperlink"/>
            <w:rFonts w:eastAsia="Arial" w:cs="Arial"/>
            <w:lang w:eastAsia="en-US"/>
          </w:rPr>
          <w:t>MEM</w:t>
        </w:r>
        <w:r w:rsidR="00B30BF8">
          <w:rPr>
            <w:webHidden/>
          </w:rPr>
          <w:tab/>
        </w:r>
        <w:r w:rsidR="00B30BF8">
          <w:rPr>
            <w:webHidden/>
          </w:rPr>
          <w:fldChar w:fldCharType="begin"/>
        </w:r>
        <w:r w:rsidR="00B30BF8">
          <w:rPr>
            <w:webHidden/>
          </w:rPr>
          <w:instrText xml:space="preserve"> PAGEREF _Toc138773358 \h </w:instrText>
        </w:r>
        <w:r w:rsidR="00B30BF8">
          <w:rPr>
            <w:webHidden/>
          </w:rPr>
        </w:r>
        <w:r w:rsidR="00B30BF8">
          <w:rPr>
            <w:webHidden/>
          </w:rPr>
          <w:fldChar w:fldCharType="separate"/>
        </w:r>
        <w:r w:rsidR="00F61B33">
          <w:rPr>
            <w:webHidden/>
          </w:rPr>
          <w:t>63</w:t>
        </w:r>
        <w:r w:rsidR="00B30BF8">
          <w:rPr>
            <w:webHidden/>
          </w:rPr>
          <w:fldChar w:fldCharType="end"/>
        </w:r>
      </w:hyperlink>
    </w:p>
    <w:p w14:paraId="76AA8364" w14:textId="7E55E32D" w:rsidR="00B30BF8" w:rsidRPr="006143F2" w:rsidRDefault="00F61B33" w:rsidP="00C414DF">
      <w:pPr>
        <w:pStyle w:val="TOC1"/>
        <w:rPr>
          <w:rFonts w:ascii="Calibri" w:hAnsi="Calibri"/>
          <w:szCs w:val="22"/>
        </w:rPr>
      </w:pPr>
      <w:r>
        <w:fldChar w:fldCharType="begin"/>
      </w:r>
      <w:r>
        <w:instrText>HYPERLINK \l "_Toc138773359"</w:instrText>
      </w:r>
      <w:r>
        <w:fldChar w:fldCharType="separate"/>
      </w:r>
      <w:r w:rsidR="00B30BF8" w:rsidRPr="00540E6D">
        <w:rPr>
          <w:rStyle w:val="Hyperlink"/>
        </w:rPr>
        <w:t>10</w:t>
      </w:r>
      <w:r w:rsidR="00B30BF8" w:rsidRPr="006143F2">
        <w:rPr>
          <w:rFonts w:ascii="Calibri" w:hAnsi="Calibri"/>
          <w:szCs w:val="22"/>
        </w:rPr>
        <w:tab/>
      </w:r>
      <w:r w:rsidR="00B30BF8" w:rsidRPr="00540E6D">
        <w:rPr>
          <w:rStyle w:val="Hyperlink"/>
        </w:rPr>
        <w:t xml:space="preserve">Switch with No Concurrent Change of </w:t>
      </w:r>
      <w:r w:rsidR="00B30BF8" w:rsidRPr="00540E6D">
        <w:rPr>
          <w:rStyle w:val="Hyperlink"/>
          <w:rFonts w:eastAsia="Arial" w:cs="Arial"/>
          <w:lang w:eastAsia="en-US"/>
        </w:rPr>
        <w:t>MEM</w:t>
      </w:r>
      <w:r w:rsidR="00B30BF8">
        <w:rPr>
          <w:webHidden/>
        </w:rPr>
        <w:tab/>
      </w:r>
      <w:r w:rsidR="00B30BF8">
        <w:rPr>
          <w:webHidden/>
        </w:rPr>
        <w:fldChar w:fldCharType="begin"/>
      </w:r>
      <w:r w:rsidR="00B30BF8">
        <w:rPr>
          <w:webHidden/>
        </w:rPr>
        <w:instrText xml:space="preserve"> PAGEREF _Toc138773359 \h </w:instrText>
      </w:r>
      <w:r w:rsidR="00B30BF8">
        <w:rPr>
          <w:webHidden/>
        </w:rPr>
      </w:r>
      <w:r w:rsidR="00B30BF8">
        <w:rPr>
          <w:webHidden/>
        </w:rPr>
        <w:fldChar w:fldCharType="separate"/>
      </w:r>
      <w:ins w:id="1" w:author="Singh, Ranbir" w:date="2023-10-31T13:03:00Z">
        <w:r>
          <w:rPr>
            <w:webHidden/>
          </w:rPr>
          <w:t>82</w:t>
        </w:r>
      </w:ins>
      <w:del w:id="2" w:author="Singh, Ranbir" w:date="2023-10-31T13:03:00Z">
        <w:r w:rsidR="00C414DF" w:rsidDel="00F61B33">
          <w:rPr>
            <w:webHidden/>
          </w:rPr>
          <w:delText>83</w:delText>
        </w:r>
      </w:del>
      <w:r w:rsidR="00B30BF8">
        <w:rPr>
          <w:webHidden/>
        </w:rPr>
        <w:fldChar w:fldCharType="end"/>
      </w:r>
      <w:r>
        <w:fldChar w:fldCharType="end"/>
      </w:r>
    </w:p>
    <w:p w14:paraId="067F9362" w14:textId="3FF92D75" w:rsidR="00B30BF8" w:rsidRPr="006143F2" w:rsidRDefault="00F61B33" w:rsidP="00C414DF">
      <w:pPr>
        <w:pStyle w:val="TOC1"/>
        <w:rPr>
          <w:rFonts w:ascii="Calibri" w:hAnsi="Calibri"/>
          <w:szCs w:val="22"/>
        </w:rPr>
      </w:pPr>
      <w:r>
        <w:fldChar w:fldCharType="begin"/>
      </w:r>
      <w:r>
        <w:instrText>HYPERLINK \l "_Toc138773360"</w:instrText>
      </w:r>
      <w:r>
        <w:fldChar w:fldCharType="separate"/>
      </w:r>
      <w:r w:rsidR="00B30BF8" w:rsidRPr="00540E6D">
        <w:rPr>
          <w:rStyle w:val="Hyperlink"/>
        </w:rPr>
        <w:t>11</w:t>
      </w:r>
      <w:r w:rsidR="00B30BF8" w:rsidRPr="006143F2">
        <w:rPr>
          <w:rFonts w:ascii="Calibri" w:hAnsi="Calibri"/>
          <w:szCs w:val="22"/>
        </w:rPr>
        <w:tab/>
      </w:r>
      <w:r w:rsidR="00B30BF8" w:rsidRPr="00540E6D">
        <w:rPr>
          <w:rStyle w:val="Hyperlink"/>
        </w:rPr>
        <w:t>Change of Metering Equipment Manager with Transfer of Metering Asset</w:t>
      </w:r>
      <w:r w:rsidR="00B30BF8">
        <w:rPr>
          <w:webHidden/>
        </w:rPr>
        <w:tab/>
      </w:r>
      <w:r w:rsidR="00B30BF8">
        <w:rPr>
          <w:webHidden/>
        </w:rPr>
        <w:fldChar w:fldCharType="begin"/>
      </w:r>
      <w:r w:rsidR="00B30BF8">
        <w:rPr>
          <w:webHidden/>
        </w:rPr>
        <w:instrText xml:space="preserve"> PAGEREF _Toc138773360 \h </w:instrText>
      </w:r>
      <w:r w:rsidR="00B30BF8">
        <w:rPr>
          <w:webHidden/>
        </w:rPr>
      </w:r>
      <w:r w:rsidR="00B30BF8">
        <w:rPr>
          <w:webHidden/>
        </w:rPr>
        <w:fldChar w:fldCharType="separate"/>
      </w:r>
      <w:ins w:id="3" w:author="Singh, Ranbir" w:date="2023-10-31T13:03:00Z">
        <w:r>
          <w:rPr>
            <w:webHidden/>
          </w:rPr>
          <w:t>91</w:t>
        </w:r>
      </w:ins>
      <w:del w:id="4" w:author="Singh, Ranbir" w:date="2023-10-31T13:03:00Z">
        <w:r w:rsidR="00C414DF" w:rsidDel="00F61B33">
          <w:rPr>
            <w:webHidden/>
          </w:rPr>
          <w:delText>92</w:delText>
        </w:r>
      </w:del>
      <w:r w:rsidR="00B30BF8">
        <w:rPr>
          <w:webHidden/>
        </w:rPr>
        <w:fldChar w:fldCharType="end"/>
      </w:r>
      <w:r>
        <w:fldChar w:fldCharType="end"/>
      </w:r>
    </w:p>
    <w:p w14:paraId="6745DA69" w14:textId="5551C1F0" w:rsidR="00B30BF8" w:rsidRPr="006143F2" w:rsidRDefault="00F61B33" w:rsidP="00C414DF">
      <w:pPr>
        <w:pStyle w:val="TOC1"/>
        <w:rPr>
          <w:rFonts w:ascii="Calibri" w:hAnsi="Calibri"/>
          <w:szCs w:val="22"/>
        </w:rPr>
      </w:pPr>
      <w:r>
        <w:fldChar w:fldCharType="begin"/>
      </w:r>
      <w:r>
        <w:instrText>HYPERLINK \l "_Toc138773361"</w:instrText>
      </w:r>
      <w:r>
        <w:fldChar w:fldCharType="separate"/>
      </w:r>
      <w:r w:rsidR="00B30BF8" w:rsidRPr="00540E6D">
        <w:rPr>
          <w:rStyle w:val="Hyperlink"/>
        </w:rPr>
        <w:t>12</w:t>
      </w:r>
      <w:r w:rsidR="00B30BF8" w:rsidRPr="006143F2">
        <w:rPr>
          <w:rFonts w:ascii="Calibri" w:hAnsi="Calibri"/>
          <w:szCs w:val="22"/>
        </w:rPr>
        <w:tab/>
      </w:r>
      <w:r w:rsidR="00B30BF8" w:rsidRPr="00540E6D">
        <w:rPr>
          <w:rStyle w:val="Hyperlink"/>
        </w:rPr>
        <w:t xml:space="preserve">Change of </w:t>
      </w:r>
      <w:r w:rsidR="00B30BF8" w:rsidRPr="00540E6D">
        <w:rPr>
          <w:rStyle w:val="Hyperlink"/>
          <w:rFonts w:eastAsia="Arial" w:cs="Arial"/>
          <w:lang w:eastAsia="en-US"/>
        </w:rPr>
        <w:t>MEM</w:t>
      </w:r>
      <w:r w:rsidR="00B30BF8" w:rsidRPr="00540E6D">
        <w:rPr>
          <w:rStyle w:val="Hyperlink"/>
        </w:rPr>
        <w:t xml:space="preserve"> with Metering Asset Exchange</w:t>
      </w:r>
      <w:r w:rsidR="00B30BF8">
        <w:rPr>
          <w:webHidden/>
        </w:rPr>
        <w:tab/>
      </w:r>
      <w:r w:rsidR="00B30BF8">
        <w:rPr>
          <w:webHidden/>
        </w:rPr>
        <w:fldChar w:fldCharType="begin"/>
      </w:r>
      <w:r w:rsidR="00B30BF8">
        <w:rPr>
          <w:webHidden/>
        </w:rPr>
        <w:instrText xml:space="preserve"> PAGEREF _Toc138773361 \h </w:instrText>
      </w:r>
      <w:r w:rsidR="00B30BF8">
        <w:rPr>
          <w:webHidden/>
        </w:rPr>
      </w:r>
      <w:r w:rsidR="00B30BF8">
        <w:rPr>
          <w:webHidden/>
        </w:rPr>
        <w:fldChar w:fldCharType="separate"/>
      </w:r>
      <w:ins w:id="5" w:author="Singh, Ranbir" w:date="2023-10-31T13:03:00Z">
        <w:r>
          <w:rPr>
            <w:webHidden/>
          </w:rPr>
          <w:t>100</w:t>
        </w:r>
      </w:ins>
      <w:del w:id="6" w:author="Singh, Ranbir" w:date="2023-10-31T13:03:00Z">
        <w:r w:rsidR="00C414DF" w:rsidDel="00F61B33">
          <w:rPr>
            <w:webHidden/>
          </w:rPr>
          <w:delText>101</w:delText>
        </w:r>
      </w:del>
      <w:r w:rsidR="00B30BF8">
        <w:rPr>
          <w:webHidden/>
        </w:rPr>
        <w:fldChar w:fldCharType="end"/>
      </w:r>
      <w:r>
        <w:fldChar w:fldCharType="end"/>
      </w:r>
    </w:p>
    <w:p w14:paraId="7DD8D6BE" w14:textId="112D0359" w:rsidR="00B30BF8" w:rsidRPr="006143F2" w:rsidRDefault="00D23E60" w:rsidP="00C414DF">
      <w:pPr>
        <w:pStyle w:val="TOC1"/>
        <w:rPr>
          <w:rFonts w:ascii="Calibri" w:hAnsi="Calibri"/>
          <w:szCs w:val="22"/>
        </w:rPr>
      </w:pPr>
      <w:hyperlink w:anchor="_Toc138773362" w:history="1">
        <w:r w:rsidR="00B30BF8" w:rsidRPr="00540E6D">
          <w:rPr>
            <w:rStyle w:val="Hyperlink"/>
          </w:rPr>
          <w:t>13</w:t>
        </w:r>
        <w:r w:rsidR="00B30BF8" w:rsidRPr="006143F2">
          <w:rPr>
            <w:rFonts w:ascii="Calibri" w:hAnsi="Calibri"/>
            <w:szCs w:val="22"/>
          </w:rPr>
          <w:tab/>
        </w:r>
        <w:r w:rsidR="00B30BF8" w:rsidRPr="00540E6D">
          <w:rPr>
            <w:rStyle w:val="Hyperlink"/>
          </w:rPr>
          <w:t>Change of Meter Asset Provider</w:t>
        </w:r>
        <w:r w:rsidR="00B30BF8">
          <w:rPr>
            <w:webHidden/>
          </w:rPr>
          <w:tab/>
        </w:r>
        <w:r w:rsidR="00B30BF8">
          <w:rPr>
            <w:webHidden/>
          </w:rPr>
          <w:fldChar w:fldCharType="begin"/>
        </w:r>
        <w:r w:rsidR="00B30BF8">
          <w:rPr>
            <w:webHidden/>
          </w:rPr>
          <w:instrText xml:space="preserve"> PAGEREF _Toc138773362 \h </w:instrText>
        </w:r>
        <w:r w:rsidR="00B30BF8">
          <w:rPr>
            <w:webHidden/>
          </w:rPr>
        </w:r>
        <w:r w:rsidR="00B30BF8">
          <w:rPr>
            <w:webHidden/>
          </w:rPr>
          <w:fldChar w:fldCharType="separate"/>
        </w:r>
        <w:r w:rsidR="00F61B33">
          <w:rPr>
            <w:webHidden/>
          </w:rPr>
          <w:t>106</w:t>
        </w:r>
        <w:r w:rsidR="00B30BF8">
          <w:rPr>
            <w:webHidden/>
          </w:rPr>
          <w:fldChar w:fldCharType="end"/>
        </w:r>
      </w:hyperlink>
    </w:p>
    <w:p w14:paraId="02B326BF" w14:textId="06E6362B" w:rsidR="00B30BF8" w:rsidRPr="006143F2" w:rsidRDefault="00F61B33" w:rsidP="00C414DF">
      <w:pPr>
        <w:pStyle w:val="TOC1"/>
        <w:rPr>
          <w:rFonts w:ascii="Calibri" w:hAnsi="Calibri"/>
          <w:szCs w:val="22"/>
        </w:rPr>
      </w:pPr>
      <w:r>
        <w:fldChar w:fldCharType="begin"/>
      </w:r>
      <w:r>
        <w:instrText>HYPERLINK \l "_Toc138773363"</w:instrText>
      </w:r>
      <w:r>
        <w:fldChar w:fldCharType="separate"/>
      </w:r>
      <w:r w:rsidR="00B30BF8" w:rsidRPr="00540E6D">
        <w:rPr>
          <w:rStyle w:val="Hyperlink"/>
        </w:rPr>
        <w:t>14</w:t>
      </w:r>
      <w:r w:rsidR="00B30BF8" w:rsidRPr="006143F2">
        <w:rPr>
          <w:rFonts w:ascii="Calibri" w:hAnsi="Calibri"/>
          <w:szCs w:val="22"/>
        </w:rPr>
        <w:tab/>
      </w:r>
      <w:r w:rsidR="00B30BF8" w:rsidRPr="00540E6D">
        <w:rPr>
          <w:rStyle w:val="Hyperlink"/>
        </w:rPr>
        <w:t>Change of Gas Act Owner</w:t>
      </w:r>
      <w:r w:rsidR="00B30BF8">
        <w:rPr>
          <w:webHidden/>
        </w:rPr>
        <w:tab/>
      </w:r>
      <w:r w:rsidR="00B30BF8">
        <w:rPr>
          <w:webHidden/>
        </w:rPr>
        <w:fldChar w:fldCharType="begin"/>
      </w:r>
      <w:r w:rsidR="00B30BF8">
        <w:rPr>
          <w:webHidden/>
        </w:rPr>
        <w:instrText xml:space="preserve"> PAGEREF _Toc138773363 \h </w:instrText>
      </w:r>
      <w:r w:rsidR="00B30BF8">
        <w:rPr>
          <w:webHidden/>
        </w:rPr>
      </w:r>
      <w:r w:rsidR="00B30BF8">
        <w:rPr>
          <w:webHidden/>
        </w:rPr>
        <w:fldChar w:fldCharType="separate"/>
      </w:r>
      <w:ins w:id="7" w:author="Singh, Ranbir" w:date="2023-10-31T13:03:00Z">
        <w:r>
          <w:rPr>
            <w:webHidden/>
          </w:rPr>
          <w:t>108</w:t>
        </w:r>
      </w:ins>
      <w:del w:id="8" w:author="Singh, Ranbir" w:date="2023-10-31T13:03:00Z">
        <w:r w:rsidR="00C414DF" w:rsidDel="00F61B33">
          <w:rPr>
            <w:webHidden/>
          </w:rPr>
          <w:delText>109</w:delText>
        </w:r>
      </w:del>
      <w:r w:rsidR="00B30BF8">
        <w:rPr>
          <w:webHidden/>
        </w:rPr>
        <w:fldChar w:fldCharType="end"/>
      </w:r>
      <w:r>
        <w:fldChar w:fldCharType="end"/>
      </w:r>
    </w:p>
    <w:p w14:paraId="2DE21A45" w14:textId="48B8B203" w:rsidR="00B30BF8" w:rsidRPr="006143F2" w:rsidRDefault="00F61B33" w:rsidP="00C414DF">
      <w:pPr>
        <w:pStyle w:val="TOC1"/>
        <w:rPr>
          <w:rFonts w:ascii="Calibri" w:hAnsi="Calibri"/>
          <w:szCs w:val="22"/>
        </w:rPr>
      </w:pPr>
      <w:r>
        <w:fldChar w:fldCharType="begin"/>
      </w:r>
      <w:r>
        <w:instrText>HYPERLINK \l "_Toc138773364"</w:instrText>
      </w:r>
      <w:r>
        <w:fldChar w:fldCharType="separate"/>
      </w:r>
      <w:r w:rsidR="00B30BF8" w:rsidRPr="00540E6D">
        <w:rPr>
          <w:rStyle w:val="Hyperlink"/>
        </w:rPr>
        <w:t>15</w:t>
      </w:r>
      <w:r w:rsidR="00B30BF8" w:rsidRPr="006143F2">
        <w:rPr>
          <w:rFonts w:ascii="Calibri" w:hAnsi="Calibri"/>
          <w:szCs w:val="22"/>
        </w:rPr>
        <w:tab/>
      </w:r>
      <w:r w:rsidR="00B30BF8" w:rsidRPr="00540E6D">
        <w:rPr>
          <w:rStyle w:val="Hyperlink"/>
        </w:rPr>
        <w:t>Change of Energisation Status (Electricity Only)</w:t>
      </w:r>
      <w:r w:rsidR="00B30BF8">
        <w:rPr>
          <w:webHidden/>
        </w:rPr>
        <w:tab/>
      </w:r>
      <w:r w:rsidR="00B30BF8">
        <w:rPr>
          <w:webHidden/>
        </w:rPr>
        <w:fldChar w:fldCharType="begin"/>
      </w:r>
      <w:r w:rsidR="00B30BF8">
        <w:rPr>
          <w:webHidden/>
        </w:rPr>
        <w:instrText xml:space="preserve"> PAGEREF _Toc138773364 \h </w:instrText>
      </w:r>
      <w:r w:rsidR="00B30BF8">
        <w:rPr>
          <w:webHidden/>
        </w:rPr>
      </w:r>
      <w:r w:rsidR="00B30BF8">
        <w:rPr>
          <w:webHidden/>
        </w:rPr>
        <w:fldChar w:fldCharType="separate"/>
      </w:r>
      <w:ins w:id="9" w:author="Singh, Ranbir" w:date="2023-10-31T13:03:00Z">
        <w:r>
          <w:rPr>
            <w:webHidden/>
          </w:rPr>
          <w:t>108</w:t>
        </w:r>
      </w:ins>
      <w:del w:id="10" w:author="Singh, Ranbir" w:date="2023-10-31T13:03:00Z">
        <w:r w:rsidR="00C414DF" w:rsidDel="00F61B33">
          <w:rPr>
            <w:webHidden/>
          </w:rPr>
          <w:delText>109</w:delText>
        </w:r>
      </w:del>
      <w:r w:rsidR="00B30BF8">
        <w:rPr>
          <w:webHidden/>
        </w:rPr>
        <w:fldChar w:fldCharType="end"/>
      </w:r>
      <w:r>
        <w:fldChar w:fldCharType="end"/>
      </w:r>
    </w:p>
    <w:p w14:paraId="56169B57" w14:textId="7092053D" w:rsidR="00B30BF8" w:rsidRPr="006143F2" w:rsidRDefault="00F61B33" w:rsidP="00C414DF">
      <w:pPr>
        <w:pStyle w:val="TOC1"/>
        <w:rPr>
          <w:rFonts w:ascii="Calibri" w:hAnsi="Calibri"/>
          <w:szCs w:val="22"/>
        </w:rPr>
      </w:pPr>
      <w:r>
        <w:fldChar w:fldCharType="begin"/>
      </w:r>
      <w:r>
        <w:instrText>HYPERLINK \l "_Toc138773365"</w:instrText>
      </w:r>
      <w:r>
        <w:fldChar w:fldCharType="separate"/>
      </w:r>
      <w:r w:rsidR="00B30BF8" w:rsidRPr="00540E6D">
        <w:rPr>
          <w:rStyle w:val="Hyperlink"/>
        </w:rPr>
        <w:t>16</w:t>
      </w:r>
      <w:r w:rsidR="00B30BF8" w:rsidRPr="006143F2">
        <w:rPr>
          <w:rFonts w:ascii="Calibri" w:hAnsi="Calibri"/>
          <w:szCs w:val="22"/>
        </w:rPr>
        <w:tab/>
      </w:r>
      <w:r w:rsidR="00B30BF8" w:rsidRPr="00540E6D">
        <w:rPr>
          <w:rStyle w:val="Hyperlink"/>
        </w:rPr>
        <w:t>Change of Feeder Status (Electricity Only)</w:t>
      </w:r>
      <w:r w:rsidR="00B30BF8">
        <w:rPr>
          <w:webHidden/>
        </w:rPr>
        <w:tab/>
      </w:r>
      <w:r w:rsidR="00B30BF8">
        <w:rPr>
          <w:webHidden/>
        </w:rPr>
        <w:fldChar w:fldCharType="begin"/>
      </w:r>
      <w:r w:rsidR="00B30BF8">
        <w:rPr>
          <w:webHidden/>
        </w:rPr>
        <w:instrText xml:space="preserve"> PAGEREF _Toc138773365 \h </w:instrText>
      </w:r>
      <w:r w:rsidR="00B30BF8">
        <w:rPr>
          <w:webHidden/>
        </w:rPr>
      </w:r>
      <w:r w:rsidR="00B30BF8">
        <w:rPr>
          <w:webHidden/>
        </w:rPr>
        <w:fldChar w:fldCharType="separate"/>
      </w:r>
      <w:ins w:id="11" w:author="Singh, Ranbir" w:date="2023-10-31T13:03:00Z">
        <w:r>
          <w:rPr>
            <w:webHidden/>
          </w:rPr>
          <w:t>121</w:t>
        </w:r>
      </w:ins>
      <w:del w:id="12" w:author="Singh, Ranbir" w:date="2023-10-31T13:03:00Z">
        <w:r w:rsidR="00C414DF" w:rsidDel="00F61B33">
          <w:rPr>
            <w:webHidden/>
          </w:rPr>
          <w:delText>123</w:delText>
        </w:r>
      </w:del>
      <w:r w:rsidR="00B30BF8">
        <w:rPr>
          <w:webHidden/>
        </w:rPr>
        <w:fldChar w:fldCharType="end"/>
      </w:r>
      <w:r>
        <w:fldChar w:fldCharType="end"/>
      </w:r>
    </w:p>
    <w:p w14:paraId="3C523405" w14:textId="2CDFE16F" w:rsidR="00B30BF8" w:rsidRPr="006143F2" w:rsidRDefault="00F61B33" w:rsidP="00C414DF">
      <w:pPr>
        <w:pStyle w:val="TOC1"/>
        <w:rPr>
          <w:rFonts w:ascii="Calibri" w:hAnsi="Calibri"/>
          <w:szCs w:val="22"/>
        </w:rPr>
      </w:pPr>
      <w:r>
        <w:fldChar w:fldCharType="begin"/>
      </w:r>
      <w:r>
        <w:instrText>HYPERLINK \l "_Toc138773366"</w:instrText>
      </w:r>
      <w:r>
        <w:fldChar w:fldCharType="separate"/>
      </w:r>
      <w:r w:rsidR="00B30BF8" w:rsidRPr="00540E6D">
        <w:rPr>
          <w:rStyle w:val="Hyperlink"/>
        </w:rPr>
        <w:t>17</w:t>
      </w:r>
      <w:r w:rsidR="00B30BF8" w:rsidRPr="006143F2">
        <w:rPr>
          <w:rFonts w:ascii="Calibri" w:hAnsi="Calibri"/>
          <w:szCs w:val="22"/>
        </w:rPr>
        <w:tab/>
      </w:r>
      <w:r w:rsidR="00B30BF8" w:rsidRPr="00540E6D">
        <w:rPr>
          <w:rStyle w:val="Hyperlink"/>
        </w:rPr>
        <w:t>Change of Data Collector (Electricity Only)</w:t>
      </w:r>
      <w:r w:rsidR="00B30BF8" w:rsidRPr="00540E6D">
        <w:rPr>
          <w:rStyle w:val="Hyperlink"/>
          <w:vertAlign w:val="superscript"/>
        </w:rPr>
        <w:t>93</w:t>
      </w:r>
      <w:r w:rsidR="00B30BF8">
        <w:rPr>
          <w:webHidden/>
        </w:rPr>
        <w:tab/>
      </w:r>
      <w:r w:rsidR="00B30BF8">
        <w:rPr>
          <w:webHidden/>
        </w:rPr>
        <w:fldChar w:fldCharType="begin"/>
      </w:r>
      <w:r w:rsidR="00B30BF8">
        <w:rPr>
          <w:webHidden/>
        </w:rPr>
        <w:instrText xml:space="preserve"> PAGEREF _Toc138773366 \h </w:instrText>
      </w:r>
      <w:r w:rsidR="00B30BF8">
        <w:rPr>
          <w:webHidden/>
        </w:rPr>
      </w:r>
      <w:r w:rsidR="00B30BF8">
        <w:rPr>
          <w:webHidden/>
        </w:rPr>
        <w:fldChar w:fldCharType="separate"/>
      </w:r>
      <w:ins w:id="13" w:author="Singh, Ranbir" w:date="2023-10-31T13:03:00Z">
        <w:r>
          <w:rPr>
            <w:webHidden/>
          </w:rPr>
          <w:t>126</w:t>
        </w:r>
      </w:ins>
      <w:del w:id="14" w:author="Singh, Ranbir" w:date="2023-10-31T13:03:00Z">
        <w:r w:rsidR="00C414DF" w:rsidDel="00F61B33">
          <w:rPr>
            <w:webHidden/>
          </w:rPr>
          <w:delText>127</w:delText>
        </w:r>
      </w:del>
      <w:r w:rsidR="00B30BF8">
        <w:rPr>
          <w:webHidden/>
        </w:rPr>
        <w:fldChar w:fldCharType="end"/>
      </w:r>
      <w:r>
        <w:fldChar w:fldCharType="end"/>
      </w:r>
    </w:p>
    <w:p w14:paraId="38A26E5F" w14:textId="23D824EF" w:rsidR="00B30BF8" w:rsidRPr="006143F2" w:rsidRDefault="00F61B33" w:rsidP="00C414DF">
      <w:pPr>
        <w:pStyle w:val="TOC1"/>
        <w:rPr>
          <w:rFonts w:ascii="Calibri" w:hAnsi="Calibri"/>
          <w:szCs w:val="22"/>
        </w:rPr>
      </w:pPr>
      <w:r>
        <w:fldChar w:fldCharType="begin"/>
      </w:r>
      <w:r>
        <w:instrText>HYPERLINK \l "_Toc138773367"</w:instrText>
      </w:r>
      <w:r>
        <w:fldChar w:fldCharType="separate"/>
      </w:r>
      <w:r w:rsidR="00B30BF8" w:rsidRPr="00540E6D">
        <w:rPr>
          <w:rStyle w:val="Hyperlink"/>
        </w:rPr>
        <w:t>18</w:t>
      </w:r>
      <w:r w:rsidR="00B30BF8" w:rsidRPr="006143F2">
        <w:rPr>
          <w:rFonts w:ascii="Calibri" w:hAnsi="Calibri"/>
          <w:szCs w:val="22"/>
        </w:rPr>
        <w:tab/>
      </w:r>
      <w:r w:rsidR="00B30BF8" w:rsidRPr="00540E6D">
        <w:rPr>
          <w:rStyle w:val="Hyperlink"/>
        </w:rPr>
        <w:t>Fault Resolution (Electricity Only)</w:t>
      </w:r>
      <w:r w:rsidR="00B30BF8">
        <w:rPr>
          <w:webHidden/>
        </w:rPr>
        <w:tab/>
      </w:r>
      <w:r w:rsidR="00B30BF8">
        <w:rPr>
          <w:webHidden/>
        </w:rPr>
        <w:fldChar w:fldCharType="begin"/>
      </w:r>
      <w:r w:rsidR="00B30BF8">
        <w:rPr>
          <w:webHidden/>
        </w:rPr>
        <w:instrText xml:space="preserve"> PAGEREF _Toc138773367 \h </w:instrText>
      </w:r>
      <w:r w:rsidR="00B30BF8">
        <w:rPr>
          <w:webHidden/>
        </w:rPr>
      </w:r>
      <w:r w:rsidR="00B30BF8">
        <w:rPr>
          <w:webHidden/>
        </w:rPr>
        <w:fldChar w:fldCharType="separate"/>
      </w:r>
      <w:ins w:id="15" w:author="Singh, Ranbir" w:date="2023-10-31T13:03:00Z">
        <w:r>
          <w:rPr>
            <w:webHidden/>
          </w:rPr>
          <w:t>126</w:t>
        </w:r>
      </w:ins>
      <w:del w:id="16" w:author="Singh, Ranbir" w:date="2023-10-31T13:03:00Z">
        <w:r w:rsidR="00C414DF" w:rsidDel="00F61B33">
          <w:rPr>
            <w:webHidden/>
          </w:rPr>
          <w:delText>127</w:delText>
        </w:r>
      </w:del>
      <w:r w:rsidR="00B30BF8">
        <w:rPr>
          <w:webHidden/>
        </w:rPr>
        <w:fldChar w:fldCharType="end"/>
      </w:r>
      <w:r>
        <w:fldChar w:fldCharType="end"/>
      </w:r>
    </w:p>
    <w:p w14:paraId="4A710216" w14:textId="360DB4D9" w:rsidR="00B30BF8" w:rsidRPr="006143F2" w:rsidRDefault="00F61B33" w:rsidP="00C414DF">
      <w:pPr>
        <w:pStyle w:val="TOC1"/>
        <w:rPr>
          <w:rFonts w:ascii="Calibri" w:hAnsi="Calibri"/>
          <w:szCs w:val="22"/>
        </w:rPr>
      </w:pPr>
      <w:r>
        <w:fldChar w:fldCharType="begin"/>
      </w:r>
      <w:r>
        <w:instrText>HYPERLINK \l "_Toc138773368"</w:instrText>
      </w:r>
      <w:r>
        <w:fldChar w:fldCharType="separate"/>
      </w:r>
      <w:r w:rsidR="00B30BF8" w:rsidRPr="00540E6D">
        <w:rPr>
          <w:rStyle w:val="Hyperlink"/>
        </w:rPr>
        <w:t>19</w:t>
      </w:r>
      <w:r w:rsidR="00B30BF8" w:rsidRPr="006143F2">
        <w:rPr>
          <w:rFonts w:ascii="Calibri" w:hAnsi="Calibri"/>
          <w:szCs w:val="22"/>
        </w:rPr>
        <w:tab/>
      </w:r>
      <w:r w:rsidR="00B30BF8" w:rsidRPr="00540E6D">
        <w:rPr>
          <w:rStyle w:val="Hyperlink"/>
        </w:rPr>
        <w:t>Change of Measurement Class (Electricity Only)</w:t>
      </w:r>
      <w:r w:rsidR="00B30BF8">
        <w:rPr>
          <w:webHidden/>
        </w:rPr>
        <w:tab/>
      </w:r>
      <w:r w:rsidR="00B30BF8">
        <w:rPr>
          <w:webHidden/>
        </w:rPr>
        <w:fldChar w:fldCharType="begin"/>
      </w:r>
      <w:r w:rsidR="00B30BF8">
        <w:rPr>
          <w:webHidden/>
        </w:rPr>
        <w:instrText xml:space="preserve"> PAGEREF _Toc138773368 \h </w:instrText>
      </w:r>
      <w:r w:rsidR="00B30BF8">
        <w:rPr>
          <w:webHidden/>
        </w:rPr>
      </w:r>
      <w:r w:rsidR="00B30BF8">
        <w:rPr>
          <w:webHidden/>
        </w:rPr>
        <w:fldChar w:fldCharType="separate"/>
      </w:r>
      <w:ins w:id="17" w:author="Singh, Ranbir" w:date="2023-10-31T13:03:00Z">
        <w:r>
          <w:rPr>
            <w:webHidden/>
          </w:rPr>
          <w:t>137</w:t>
        </w:r>
      </w:ins>
      <w:del w:id="18" w:author="Singh, Ranbir" w:date="2023-10-31T13:03:00Z">
        <w:r w:rsidR="00C414DF" w:rsidDel="00F61B33">
          <w:rPr>
            <w:webHidden/>
          </w:rPr>
          <w:delText>138</w:delText>
        </w:r>
      </w:del>
      <w:r w:rsidR="00B30BF8">
        <w:rPr>
          <w:webHidden/>
        </w:rPr>
        <w:fldChar w:fldCharType="end"/>
      </w:r>
      <w:r>
        <w:fldChar w:fldCharType="end"/>
      </w:r>
    </w:p>
    <w:p w14:paraId="6C69DC15" w14:textId="46DFC25F" w:rsidR="00B30BF8" w:rsidRPr="006143F2" w:rsidRDefault="00F61B33" w:rsidP="00C414DF">
      <w:pPr>
        <w:pStyle w:val="TOC1"/>
        <w:rPr>
          <w:rFonts w:ascii="Calibri" w:hAnsi="Calibri"/>
          <w:szCs w:val="22"/>
        </w:rPr>
      </w:pPr>
      <w:r>
        <w:fldChar w:fldCharType="begin"/>
      </w:r>
      <w:r>
        <w:instrText>HYPERLINK \l "_Toc138773369"</w:instrText>
      </w:r>
      <w:r>
        <w:fldChar w:fldCharType="separate"/>
      </w:r>
      <w:r w:rsidR="00B30BF8" w:rsidRPr="00540E6D">
        <w:rPr>
          <w:rStyle w:val="Hyperlink"/>
        </w:rPr>
        <w:t>20</w:t>
      </w:r>
      <w:r w:rsidR="00B30BF8" w:rsidRPr="006143F2">
        <w:rPr>
          <w:rFonts w:ascii="Calibri" w:hAnsi="Calibri"/>
          <w:szCs w:val="22"/>
        </w:rPr>
        <w:tab/>
      </w:r>
      <w:r w:rsidR="00B30BF8" w:rsidRPr="00540E6D">
        <w:rPr>
          <w:rStyle w:val="Hyperlink"/>
        </w:rPr>
        <w:t>Proving Tests (Electricity Only)</w:t>
      </w:r>
      <w:r w:rsidR="00B30BF8">
        <w:rPr>
          <w:webHidden/>
        </w:rPr>
        <w:tab/>
      </w:r>
      <w:r w:rsidR="00B30BF8">
        <w:rPr>
          <w:webHidden/>
        </w:rPr>
        <w:fldChar w:fldCharType="begin"/>
      </w:r>
      <w:r w:rsidR="00B30BF8">
        <w:rPr>
          <w:webHidden/>
        </w:rPr>
        <w:instrText xml:space="preserve"> PAGEREF _Toc138773369 \h </w:instrText>
      </w:r>
      <w:r w:rsidR="00B30BF8">
        <w:rPr>
          <w:webHidden/>
        </w:rPr>
      </w:r>
      <w:r w:rsidR="00B30BF8">
        <w:rPr>
          <w:webHidden/>
        </w:rPr>
        <w:fldChar w:fldCharType="separate"/>
      </w:r>
      <w:ins w:id="19" w:author="Singh, Ranbir" w:date="2023-10-31T13:03:00Z">
        <w:r>
          <w:rPr>
            <w:webHidden/>
          </w:rPr>
          <w:t>137</w:t>
        </w:r>
      </w:ins>
      <w:del w:id="20" w:author="Singh, Ranbir" w:date="2023-10-31T13:03:00Z">
        <w:r w:rsidR="00C414DF" w:rsidDel="00F61B33">
          <w:rPr>
            <w:webHidden/>
          </w:rPr>
          <w:delText>138</w:delText>
        </w:r>
      </w:del>
      <w:r w:rsidR="00B30BF8">
        <w:rPr>
          <w:webHidden/>
        </w:rPr>
        <w:fldChar w:fldCharType="end"/>
      </w:r>
      <w:r>
        <w:fldChar w:fldCharType="end"/>
      </w:r>
    </w:p>
    <w:p w14:paraId="342D0685" w14:textId="113092AD" w:rsidR="00B30BF8" w:rsidRPr="006143F2" w:rsidRDefault="00F61B33" w:rsidP="00C414DF">
      <w:pPr>
        <w:pStyle w:val="TOC1"/>
        <w:rPr>
          <w:rFonts w:ascii="Calibri" w:hAnsi="Calibri"/>
          <w:szCs w:val="22"/>
        </w:rPr>
      </w:pPr>
      <w:r>
        <w:fldChar w:fldCharType="begin"/>
      </w:r>
      <w:r>
        <w:instrText>HYPERLINK \l "_Toc138773370"</w:instrText>
      </w:r>
      <w:r>
        <w:fldChar w:fldCharType="separate"/>
      </w:r>
      <w:r w:rsidR="00B30BF8" w:rsidRPr="00540E6D">
        <w:rPr>
          <w:rStyle w:val="Hyperlink"/>
        </w:rPr>
        <w:t>21</w:t>
      </w:r>
      <w:r w:rsidR="00B30BF8" w:rsidRPr="006143F2">
        <w:rPr>
          <w:rFonts w:ascii="Calibri" w:hAnsi="Calibri"/>
          <w:szCs w:val="22"/>
        </w:rPr>
        <w:tab/>
      </w:r>
      <w:r w:rsidR="00B30BF8" w:rsidRPr="00540E6D">
        <w:rPr>
          <w:rStyle w:val="Hyperlink"/>
        </w:rPr>
        <w:t>Safe Isolation Provider (Electricity Only)</w:t>
      </w:r>
      <w:r w:rsidR="00B30BF8">
        <w:rPr>
          <w:webHidden/>
        </w:rPr>
        <w:tab/>
      </w:r>
      <w:r w:rsidR="00B30BF8">
        <w:rPr>
          <w:webHidden/>
        </w:rPr>
        <w:fldChar w:fldCharType="begin"/>
      </w:r>
      <w:r w:rsidR="00B30BF8">
        <w:rPr>
          <w:webHidden/>
        </w:rPr>
        <w:instrText xml:space="preserve"> PAGEREF _Toc138773370 \h </w:instrText>
      </w:r>
      <w:r w:rsidR="00B30BF8">
        <w:rPr>
          <w:webHidden/>
        </w:rPr>
      </w:r>
      <w:r w:rsidR="00B30BF8">
        <w:rPr>
          <w:webHidden/>
        </w:rPr>
        <w:fldChar w:fldCharType="separate"/>
      </w:r>
      <w:ins w:id="21" w:author="Singh, Ranbir" w:date="2023-10-31T13:03:00Z">
        <w:r>
          <w:rPr>
            <w:webHidden/>
          </w:rPr>
          <w:t>156</w:t>
        </w:r>
      </w:ins>
      <w:del w:id="22" w:author="Singh, Ranbir" w:date="2023-10-31T13:03:00Z">
        <w:r w:rsidR="00C414DF" w:rsidDel="00F61B33">
          <w:rPr>
            <w:webHidden/>
          </w:rPr>
          <w:delText>157</w:delText>
        </w:r>
      </w:del>
      <w:r w:rsidR="00B30BF8">
        <w:rPr>
          <w:webHidden/>
        </w:rPr>
        <w:fldChar w:fldCharType="end"/>
      </w:r>
      <w:r>
        <w:fldChar w:fldCharType="end"/>
      </w:r>
    </w:p>
    <w:p w14:paraId="3E5FDD94" w14:textId="0F77BA5D" w:rsidR="00B30BF8" w:rsidRPr="006143F2" w:rsidRDefault="00F61B33" w:rsidP="00C414DF">
      <w:pPr>
        <w:pStyle w:val="TOC1"/>
        <w:rPr>
          <w:rFonts w:ascii="Calibri" w:hAnsi="Calibri"/>
          <w:szCs w:val="22"/>
        </w:rPr>
      </w:pPr>
      <w:r>
        <w:fldChar w:fldCharType="begin"/>
      </w:r>
      <w:r>
        <w:instrText>HYPERLINK \l "_Toc138773372"</w:instrText>
      </w:r>
      <w:r>
        <w:fldChar w:fldCharType="separate"/>
      </w:r>
      <w:r w:rsidR="00B30BF8" w:rsidRPr="00540E6D">
        <w:rPr>
          <w:rStyle w:val="Hyperlink"/>
          <w:rFonts w:eastAsia="Arial"/>
        </w:rPr>
        <w:t>1 Appendix 1 – RGMA Responses and Exceptions</w:t>
      </w:r>
      <w:r w:rsidR="00B30BF8">
        <w:rPr>
          <w:webHidden/>
        </w:rPr>
        <w:tab/>
      </w:r>
      <w:r w:rsidR="00B30BF8">
        <w:rPr>
          <w:webHidden/>
        </w:rPr>
        <w:fldChar w:fldCharType="begin"/>
      </w:r>
      <w:r w:rsidR="00B30BF8">
        <w:rPr>
          <w:webHidden/>
        </w:rPr>
        <w:instrText xml:space="preserve"> PAGEREF _Toc138773372 \h </w:instrText>
      </w:r>
      <w:r w:rsidR="00B30BF8">
        <w:rPr>
          <w:webHidden/>
        </w:rPr>
      </w:r>
      <w:r w:rsidR="00B30BF8">
        <w:rPr>
          <w:webHidden/>
        </w:rPr>
        <w:fldChar w:fldCharType="separate"/>
      </w:r>
      <w:ins w:id="23" w:author="Singh, Ranbir" w:date="2023-10-31T13:03:00Z">
        <w:r>
          <w:rPr>
            <w:webHidden/>
          </w:rPr>
          <w:t>164</w:t>
        </w:r>
      </w:ins>
      <w:del w:id="24" w:author="Singh, Ranbir" w:date="2023-10-31T13:03:00Z">
        <w:r w:rsidR="00C414DF" w:rsidDel="00F61B33">
          <w:rPr>
            <w:webHidden/>
          </w:rPr>
          <w:delText>165</w:delText>
        </w:r>
      </w:del>
      <w:r w:rsidR="00B30BF8">
        <w:rPr>
          <w:webHidden/>
        </w:rPr>
        <w:fldChar w:fldCharType="end"/>
      </w:r>
      <w:r>
        <w:fldChar w:fldCharType="end"/>
      </w:r>
    </w:p>
    <w:p w14:paraId="7EC4589E" w14:textId="7F352825" w:rsidR="00B30BF8" w:rsidRPr="006143F2" w:rsidRDefault="00F61B33" w:rsidP="00C414DF">
      <w:pPr>
        <w:pStyle w:val="TOC1"/>
        <w:rPr>
          <w:rFonts w:ascii="Calibri" w:hAnsi="Calibri"/>
          <w:szCs w:val="22"/>
        </w:rPr>
      </w:pPr>
      <w:r>
        <w:fldChar w:fldCharType="begin"/>
      </w:r>
      <w:r>
        <w:instrText>HYPERLINK \l "_Toc138773373"</w:instrText>
      </w:r>
      <w:r>
        <w:fldChar w:fldCharType="separate"/>
      </w:r>
      <w:r w:rsidR="00B30BF8" w:rsidRPr="00540E6D">
        <w:rPr>
          <w:rStyle w:val="Hyperlink"/>
          <w:rFonts w:eastAsia="Arial"/>
        </w:rPr>
        <w:t xml:space="preserve">2 Appendix 2: </w:t>
      </w:r>
      <w:r w:rsidR="00B30BF8" w:rsidRPr="00540E6D">
        <w:rPr>
          <w:rStyle w:val="Hyperlink"/>
          <w:rFonts w:eastAsia="Arial" w:cs="Arial"/>
          <w:bCs/>
        </w:rPr>
        <w:t>Complex Site</w:t>
      </w:r>
      <w:r w:rsidR="00B30BF8" w:rsidRPr="00540E6D">
        <w:rPr>
          <w:rStyle w:val="Hyperlink"/>
          <w:rFonts w:eastAsia="Arial"/>
        </w:rPr>
        <w:t xml:space="preserve"> Supplementary Information Form</w:t>
      </w:r>
      <w:r w:rsidR="00B30BF8">
        <w:rPr>
          <w:webHidden/>
        </w:rPr>
        <w:tab/>
      </w:r>
      <w:r w:rsidR="00B30BF8">
        <w:rPr>
          <w:webHidden/>
        </w:rPr>
        <w:fldChar w:fldCharType="begin"/>
      </w:r>
      <w:r w:rsidR="00B30BF8">
        <w:rPr>
          <w:webHidden/>
        </w:rPr>
        <w:instrText xml:space="preserve"> PAGEREF _Toc138773373 \h </w:instrText>
      </w:r>
      <w:r w:rsidR="00B30BF8">
        <w:rPr>
          <w:webHidden/>
        </w:rPr>
      </w:r>
      <w:r w:rsidR="00B30BF8">
        <w:rPr>
          <w:webHidden/>
        </w:rPr>
        <w:fldChar w:fldCharType="separate"/>
      </w:r>
      <w:ins w:id="25" w:author="Singh, Ranbir" w:date="2023-10-31T13:03:00Z">
        <w:r>
          <w:rPr>
            <w:webHidden/>
          </w:rPr>
          <w:t>169</w:t>
        </w:r>
      </w:ins>
      <w:del w:id="26" w:author="Singh, Ranbir" w:date="2023-10-31T13:03:00Z">
        <w:r w:rsidR="00C414DF" w:rsidDel="00F61B33">
          <w:rPr>
            <w:webHidden/>
          </w:rPr>
          <w:delText>170</w:delText>
        </w:r>
      </w:del>
      <w:r w:rsidR="00B30BF8">
        <w:rPr>
          <w:webHidden/>
        </w:rPr>
        <w:fldChar w:fldCharType="end"/>
      </w:r>
      <w:r>
        <w:fldChar w:fldCharType="end"/>
      </w:r>
    </w:p>
    <w:p w14:paraId="4D88AE24" w14:textId="77777777" w:rsidR="00163843" w:rsidRDefault="00163843" w:rsidP="00B30BF8">
      <w:pPr>
        <w:pStyle w:val="DocumentTitle"/>
        <w:widowControl w:val="0"/>
        <w:spacing w:before="100" w:beforeAutospacing="1" w:after="100" w:afterAutospacing="1"/>
      </w:pPr>
      <w:r>
        <w:fldChar w:fldCharType="end"/>
      </w:r>
    </w:p>
    <w:p w14:paraId="0F8D87F4" w14:textId="77777777" w:rsidR="00163843" w:rsidRDefault="00163843">
      <w:pPr>
        <w:widowControl w:val="0"/>
        <w:spacing w:beforeAutospacing="1" w:afterAutospacing="1"/>
      </w:pPr>
      <w:r>
        <w:br w:type="page"/>
      </w:r>
    </w:p>
    <w:p w14:paraId="43A54C32" w14:textId="77777777" w:rsidR="00163843" w:rsidRPr="00340075" w:rsidRDefault="00163843">
      <w:pPr>
        <w:widowControl w:val="0"/>
        <w:spacing w:beforeAutospacing="1" w:after="320" w:afterAutospacing="1" w:line="276" w:lineRule="auto"/>
        <w:jc w:val="center"/>
        <w:rPr>
          <w:sz w:val="28"/>
          <w:szCs w:val="28"/>
        </w:rPr>
      </w:pPr>
      <w:r w:rsidRPr="00340075">
        <w:rPr>
          <w:rFonts w:eastAsia="Arial" w:cs="Arial"/>
          <w:b/>
          <w:sz w:val="28"/>
          <w:szCs w:val="28"/>
        </w:rPr>
        <w:t>SCHEDULE 14</w:t>
      </w:r>
    </w:p>
    <w:p w14:paraId="3768E89D" w14:textId="77777777" w:rsidR="00163843" w:rsidRPr="00340075" w:rsidRDefault="00163843">
      <w:pPr>
        <w:widowControl w:val="0"/>
        <w:spacing w:beforeAutospacing="1" w:after="320" w:afterAutospacing="1" w:line="276" w:lineRule="auto"/>
        <w:jc w:val="center"/>
        <w:rPr>
          <w:sz w:val="28"/>
          <w:szCs w:val="28"/>
        </w:rPr>
      </w:pPr>
      <w:r w:rsidRPr="00340075">
        <w:rPr>
          <w:rFonts w:eastAsia="Arial" w:cs="Arial"/>
          <w:b/>
          <w:sz w:val="28"/>
          <w:szCs w:val="28"/>
        </w:rPr>
        <w:t>Metering Operations</w:t>
      </w:r>
    </w:p>
    <w:p w14:paraId="4EB0AFB1" w14:textId="330A9802" w:rsidR="00163843" w:rsidRDefault="00163843">
      <w:pPr>
        <w:widowControl w:val="0"/>
        <w:spacing w:beforeAutospacing="1" w:after="320" w:afterAutospacing="1" w:line="276" w:lineRule="auto"/>
        <w:jc w:val="center"/>
      </w:pPr>
      <w:r>
        <w:rPr>
          <w:rFonts w:eastAsia="Arial" w:cs="Arial"/>
          <w:sz w:val="24"/>
        </w:rPr>
        <w:t xml:space="preserve">Version: </w:t>
      </w:r>
      <w:r w:rsidR="00CE7735">
        <w:rPr>
          <w:rFonts w:eastAsia="Arial" w:cs="Arial"/>
          <w:sz w:val="24"/>
        </w:rPr>
        <w:t>4.</w:t>
      </w:r>
      <w:r w:rsidR="00C414DF">
        <w:rPr>
          <w:rFonts w:eastAsia="Arial" w:cs="Arial"/>
          <w:sz w:val="24"/>
        </w:rPr>
        <w:t>1</w:t>
      </w:r>
      <w:r>
        <w:rPr>
          <w:rFonts w:eastAsia="Arial" w:cs="Arial"/>
          <w:sz w:val="24"/>
        </w:rPr>
        <w:t xml:space="preserve">             Effective Date: </w:t>
      </w:r>
      <w:r w:rsidR="00C414DF">
        <w:rPr>
          <w:rFonts w:eastAsia="Arial" w:cs="Arial"/>
          <w:sz w:val="24"/>
        </w:rPr>
        <w:t>0</w:t>
      </w:r>
      <w:r w:rsidR="00076758">
        <w:rPr>
          <w:rFonts w:eastAsia="Arial" w:cs="Arial"/>
          <w:sz w:val="24"/>
        </w:rPr>
        <w:t xml:space="preserve">3 </w:t>
      </w:r>
      <w:r w:rsidR="00C414DF">
        <w:rPr>
          <w:rFonts w:eastAsia="Arial" w:cs="Arial"/>
          <w:sz w:val="24"/>
        </w:rPr>
        <w:t>November</w:t>
      </w:r>
      <w:r w:rsidR="00076758">
        <w:rPr>
          <w:rFonts w:eastAsia="Arial" w:cs="Arial"/>
          <w:sz w:val="24"/>
        </w:rPr>
        <w:t xml:space="preserve"> </w:t>
      </w:r>
      <w:r>
        <w:rPr>
          <w:rFonts w:eastAsia="Arial" w:cs="Arial"/>
          <w:sz w:val="24"/>
        </w:rPr>
        <w:t>202</w:t>
      </w:r>
      <w:r w:rsidR="00652F09">
        <w:rPr>
          <w:rFonts w:eastAsia="Arial" w:cs="Arial"/>
          <w:sz w:val="24"/>
        </w:rPr>
        <w:t>3</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219"/>
        <w:gridCol w:w="4536"/>
      </w:tblGrid>
      <w:tr w:rsidR="00163843" w:rsidRPr="00B426A7" w14:paraId="40500A6D"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6B50FF47" w14:textId="77777777" w:rsidR="00163843" w:rsidRPr="00B426A7" w:rsidRDefault="00D23E60">
            <w:pPr>
              <w:widowControl w:val="0"/>
              <w:spacing w:beforeAutospacing="1" w:after="320" w:afterAutospacing="1" w:line="276" w:lineRule="auto"/>
              <w:rPr>
                <w:szCs w:val="22"/>
                <w:lang w:eastAsia="en-US"/>
              </w:rPr>
            </w:pPr>
            <w:hyperlink r:id="rId15" w:history="1">
              <w:r w:rsidR="00163843" w:rsidRPr="00B426A7">
                <w:rPr>
                  <w:rFonts w:eastAsia="Arial" w:cs="Arial"/>
                  <w:color w:val="0000FF"/>
                  <w:szCs w:val="22"/>
                  <w:u w:val="single"/>
                  <w:lang w:eastAsia="en-US"/>
                </w:rPr>
                <w:t>Domestic Supplier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1D5E28CD" w14:textId="77777777" w:rsidR="00163843" w:rsidRPr="00B426A7" w:rsidRDefault="00D23E60">
            <w:pPr>
              <w:widowControl w:val="0"/>
              <w:spacing w:beforeAutospacing="1" w:after="320" w:afterAutospacing="1" w:line="276" w:lineRule="auto"/>
              <w:rPr>
                <w:szCs w:val="22"/>
                <w:lang w:eastAsia="en-US"/>
              </w:rPr>
            </w:pPr>
            <w:hyperlink r:id="rId16" w:history="1">
              <w:r w:rsidR="00163843" w:rsidRPr="00B426A7">
                <w:rPr>
                  <w:rFonts w:eastAsia="Arial" w:cs="Arial"/>
                  <w:color w:val="0000FF"/>
                  <w:szCs w:val="22"/>
                  <w:u w:val="single"/>
                  <w:lang w:eastAsia="en-US"/>
                </w:rPr>
                <w:t>Mandatory</w:t>
              </w:r>
            </w:hyperlink>
          </w:p>
        </w:tc>
      </w:tr>
      <w:tr w:rsidR="00163843" w:rsidRPr="00B426A7" w14:paraId="6109D42D"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9ACDC26" w14:textId="77777777" w:rsidR="00163843" w:rsidRPr="00B426A7" w:rsidRDefault="00D23E60">
            <w:pPr>
              <w:widowControl w:val="0"/>
              <w:spacing w:beforeAutospacing="1" w:after="320" w:afterAutospacing="1" w:line="276" w:lineRule="auto"/>
              <w:rPr>
                <w:szCs w:val="22"/>
                <w:lang w:eastAsia="en-US"/>
              </w:rPr>
            </w:pPr>
            <w:hyperlink r:id="rId17" w:history="1">
              <w:r w:rsidR="00163843" w:rsidRPr="00B426A7">
                <w:rPr>
                  <w:rFonts w:eastAsia="Arial" w:cs="Arial"/>
                  <w:color w:val="0000FF"/>
                  <w:szCs w:val="22"/>
                  <w:u w:val="single"/>
                  <w:lang w:eastAsia="en-US"/>
                </w:rPr>
                <w:t>Non-Domestic Supplier</w:t>
              </w:r>
            </w:hyperlink>
            <w:r w:rsidR="00163843" w:rsidRPr="00B426A7">
              <w:rPr>
                <w:rFonts w:eastAsia="Arial" w:cs="Arial"/>
                <w:szCs w:val="22"/>
                <w:lang w:eastAsia="en-US"/>
              </w:rPr>
              <w:t>s </w:t>
            </w:r>
          </w:p>
        </w:tc>
        <w:tc>
          <w:tcPr>
            <w:tcW w:w="4536" w:type="dxa"/>
            <w:tcBorders>
              <w:top w:val="single" w:sz="8" w:space="0" w:color="696969"/>
              <w:left w:val="single" w:sz="8" w:space="0" w:color="696969"/>
              <w:bottom w:val="single" w:sz="8" w:space="0" w:color="696969"/>
              <w:right w:val="single" w:sz="8" w:space="0" w:color="696969"/>
            </w:tcBorders>
          </w:tcPr>
          <w:p w14:paraId="578694DD" w14:textId="77777777" w:rsidR="00163843" w:rsidRPr="00B426A7" w:rsidRDefault="00D23E60">
            <w:pPr>
              <w:widowControl w:val="0"/>
              <w:spacing w:beforeAutospacing="1" w:after="320" w:afterAutospacing="1" w:line="276" w:lineRule="auto"/>
              <w:rPr>
                <w:szCs w:val="22"/>
                <w:lang w:eastAsia="en-US"/>
              </w:rPr>
            </w:pPr>
            <w:hyperlink r:id="rId18" w:history="1">
              <w:r w:rsidR="00163843" w:rsidRPr="00B426A7">
                <w:rPr>
                  <w:rFonts w:eastAsia="Arial" w:cs="Arial"/>
                  <w:color w:val="0000FF"/>
                  <w:szCs w:val="22"/>
                  <w:u w:val="single"/>
                  <w:lang w:eastAsia="en-US"/>
                </w:rPr>
                <w:t>Mandatory</w:t>
              </w:r>
            </w:hyperlink>
          </w:p>
        </w:tc>
      </w:tr>
      <w:tr w:rsidR="00163843" w:rsidRPr="00B426A7" w14:paraId="07677951"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11D9FC8" w14:textId="77777777" w:rsidR="00163843" w:rsidRPr="00B426A7" w:rsidRDefault="00D23E60">
            <w:pPr>
              <w:widowControl w:val="0"/>
              <w:spacing w:beforeAutospacing="1" w:after="320" w:afterAutospacing="1" w:line="276" w:lineRule="auto"/>
              <w:rPr>
                <w:szCs w:val="22"/>
                <w:lang w:eastAsia="en-US"/>
              </w:rPr>
            </w:pPr>
            <w:hyperlink r:id="rId19" w:history="1">
              <w:r w:rsidR="00163843" w:rsidRPr="00B426A7">
                <w:rPr>
                  <w:rFonts w:eastAsia="Arial" w:cs="Arial"/>
                  <w:color w:val="0000FF"/>
                  <w:szCs w:val="22"/>
                  <w:u w:val="single"/>
                  <w:lang w:eastAsia="en-US"/>
                </w:rPr>
                <w:t>Gas Transporter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7887A8E6" w14:textId="77777777" w:rsidR="00163843" w:rsidRPr="00B426A7" w:rsidRDefault="00D23E60">
            <w:pPr>
              <w:widowControl w:val="0"/>
              <w:spacing w:beforeAutospacing="1" w:after="320" w:afterAutospacing="1" w:line="276" w:lineRule="auto"/>
              <w:rPr>
                <w:szCs w:val="22"/>
                <w:lang w:eastAsia="en-US"/>
              </w:rPr>
            </w:pPr>
            <w:hyperlink r:id="rId20" w:history="1">
              <w:r w:rsidR="00163843" w:rsidRPr="00B426A7">
                <w:rPr>
                  <w:rFonts w:eastAsia="Arial" w:cs="Arial"/>
                  <w:color w:val="0000FF"/>
                  <w:szCs w:val="22"/>
                  <w:u w:val="single"/>
                  <w:lang w:eastAsia="en-US"/>
                </w:rPr>
                <w:t>Mandatory</w:t>
              </w:r>
            </w:hyperlink>
          </w:p>
        </w:tc>
      </w:tr>
      <w:tr w:rsidR="00163843" w:rsidRPr="00B426A7" w14:paraId="0E8BC2D8"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27A5D259" w14:textId="77777777" w:rsidR="00163843" w:rsidRPr="00B426A7" w:rsidRDefault="00D23E60">
            <w:pPr>
              <w:widowControl w:val="0"/>
              <w:spacing w:beforeAutospacing="1" w:after="320" w:afterAutospacing="1" w:line="276" w:lineRule="auto"/>
              <w:rPr>
                <w:szCs w:val="22"/>
                <w:lang w:eastAsia="en-US"/>
              </w:rPr>
            </w:pPr>
            <w:hyperlink r:id="rId21" w:history="1">
              <w:r w:rsidR="00163843" w:rsidRPr="00B426A7">
                <w:rPr>
                  <w:rFonts w:eastAsia="Arial" w:cs="Arial"/>
                  <w:color w:val="0000FF"/>
                  <w:szCs w:val="22"/>
                  <w:u w:val="single"/>
                  <w:lang w:eastAsia="en-US"/>
                </w:rPr>
                <w:t>Distribution Network Operator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1F836378" w14:textId="77777777" w:rsidR="00163843" w:rsidRPr="00B426A7" w:rsidRDefault="00D23E60">
            <w:pPr>
              <w:widowControl w:val="0"/>
              <w:spacing w:beforeAutospacing="1" w:after="320" w:afterAutospacing="1" w:line="276" w:lineRule="auto"/>
              <w:rPr>
                <w:szCs w:val="22"/>
                <w:lang w:eastAsia="en-US"/>
              </w:rPr>
            </w:pPr>
            <w:hyperlink r:id="rId22" w:history="1">
              <w:r w:rsidR="00163843" w:rsidRPr="00B426A7">
                <w:rPr>
                  <w:rFonts w:eastAsia="Arial" w:cs="Arial"/>
                  <w:color w:val="0000FF"/>
                  <w:szCs w:val="22"/>
                  <w:u w:val="single"/>
                  <w:lang w:eastAsia="en-US"/>
                </w:rPr>
                <w:t>Mandatory</w:t>
              </w:r>
            </w:hyperlink>
          </w:p>
        </w:tc>
      </w:tr>
      <w:tr w:rsidR="00163843" w:rsidRPr="00B426A7" w14:paraId="63F3D7D0"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22BEA08D" w14:textId="77777777" w:rsidR="00163843" w:rsidRPr="00B426A7" w:rsidRDefault="00D23E60">
            <w:pPr>
              <w:widowControl w:val="0"/>
              <w:spacing w:beforeAutospacing="1" w:after="320" w:afterAutospacing="1" w:line="276" w:lineRule="auto"/>
              <w:rPr>
                <w:szCs w:val="22"/>
                <w:lang w:eastAsia="en-US"/>
              </w:rPr>
            </w:pPr>
            <w:hyperlink r:id="rId23" w:history="1">
              <w:r w:rsidR="00163843" w:rsidRPr="00B426A7">
                <w:rPr>
                  <w:rFonts w:eastAsia="Arial" w:cs="Arial"/>
                  <w:color w:val="0000FF"/>
                  <w:szCs w:val="22"/>
                  <w:u w:val="single"/>
                  <w:lang w:eastAsia="en-US"/>
                </w:rPr>
                <w:t>DCC</w:t>
              </w:r>
            </w:hyperlink>
          </w:p>
        </w:tc>
        <w:tc>
          <w:tcPr>
            <w:tcW w:w="4536" w:type="dxa"/>
            <w:tcBorders>
              <w:top w:val="single" w:sz="8" w:space="0" w:color="696969"/>
              <w:left w:val="single" w:sz="8" w:space="0" w:color="696969"/>
              <w:bottom w:val="single" w:sz="8" w:space="0" w:color="696969"/>
              <w:right w:val="single" w:sz="8" w:space="0" w:color="696969"/>
            </w:tcBorders>
          </w:tcPr>
          <w:p w14:paraId="06221106" w14:textId="77777777" w:rsidR="00163843" w:rsidRPr="00B426A7" w:rsidRDefault="00163843">
            <w:pPr>
              <w:widowControl w:val="0"/>
              <w:spacing w:beforeAutospacing="1" w:after="320" w:afterAutospacing="1" w:line="276" w:lineRule="auto"/>
              <w:rPr>
                <w:szCs w:val="22"/>
                <w:lang w:eastAsia="en-US"/>
              </w:rPr>
            </w:pPr>
            <w:r w:rsidRPr="00B426A7">
              <w:rPr>
                <w:rFonts w:eastAsia="Arial" w:cs="Arial"/>
                <w:szCs w:val="22"/>
                <w:lang w:eastAsia="en-US"/>
              </w:rPr>
              <w:t>N/A</w:t>
            </w:r>
          </w:p>
        </w:tc>
      </w:tr>
      <w:tr w:rsidR="00163843" w:rsidRPr="00B426A7" w14:paraId="4CDF1B50"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1CAB2F17" w14:textId="77777777" w:rsidR="00163843" w:rsidRPr="00B426A7" w:rsidRDefault="00D23E60">
            <w:pPr>
              <w:widowControl w:val="0"/>
              <w:spacing w:beforeAutospacing="1" w:after="320" w:afterAutospacing="1" w:line="276" w:lineRule="auto"/>
              <w:rPr>
                <w:szCs w:val="22"/>
                <w:lang w:eastAsia="en-US"/>
              </w:rPr>
            </w:pPr>
            <w:hyperlink r:id="rId24" w:history="1">
              <w:r w:rsidR="00163843" w:rsidRPr="00B426A7">
                <w:rPr>
                  <w:rFonts w:eastAsia="Arial" w:cs="Arial"/>
                  <w:color w:val="0000FF"/>
                  <w:szCs w:val="22"/>
                  <w:u w:val="single"/>
                  <w:lang w:eastAsia="en-US"/>
                </w:rPr>
                <w:t>Metering Equipment Manager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6E3A47BD" w14:textId="77777777" w:rsidR="00163843" w:rsidRPr="00B426A7" w:rsidRDefault="00D23E60">
            <w:pPr>
              <w:widowControl w:val="0"/>
              <w:spacing w:beforeAutospacing="1" w:after="320" w:afterAutospacing="1" w:line="276" w:lineRule="auto"/>
              <w:rPr>
                <w:szCs w:val="22"/>
                <w:lang w:eastAsia="en-US"/>
              </w:rPr>
            </w:pPr>
            <w:hyperlink r:id="rId25" w:history="1">
              <w:r w:rsidR="00163843" w:rsidRPr="00B426A7">
                <w:rPr>
                  <w:rFonts w:eastAsia="Arial" w:cs="Arial"/>
                  <w:color w:val="0000FF"/>
                  <w:szCs w:val="22"/>
                  <w:u w:val="single"/>
                  <w:lang w:eastAsia="en-US"/>
                </w:rPr>
                <w:t>Mandatory</w:t>
              </w:r>
            </w:hyperlink>
          </w:p>
        </w:tc>
      </w:tr>
      <w:tr w:rsidR="00163843" w:rsidRPr="00B426A7" w14:paraId="1D283BEA"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2627BD6E" w14:textId="77777777" w:rsidR="00163843" w:rsidRPr="00B426A7" w:rsidRDefault="00D23E60">
            <w:pPr>
              <w:widowControl w:val="0"/>
              <w:spacing w:beforeAutospacing="1" w:after="320" w:afterAutospacing="1" w:line="276" w:lineRule="auto"/>
              <w:rPr>
                <w:szCs w:val="22"/>
                <w:lang w:eastAsia="en-US"/>
              </w:rPr>
            </w:pPr>
            <w:hyperlink r:id="rId26" w:history="1">
              <w:r w:rsidR="00163843" w:rsidRPr="00B426A7">
                <w:rPr>
                  <w:rFonts w:eastAsia="Arial" w:cs="Arial"/>
                  <w:color w:val="0000FF"/>
                  <w:szCs w:val="22"/>
                  <w:u w:val="single"/>
                  <w:lang w:eastAsia="en-US"/>
                </w:rPr>
                <w:t>Non-Party REC Service User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5D9AF7FB" w14:textId="77777777" w:rsidR="00163843" w:rsidRPr="00B426A7" w:rsidRDefault="00163843">
            <w:pPr>
              <w:widowControl w:val="0"/>
              <w:spacing w:beforeAutospacing="1" w:after="320" w:afterAutospacing="1" w:line="276" w:lineRule="auto"/>
              <w:rPr>
                <w:szCs w:val="22"/>
                <w:lang w:eastAsia="en-US"/>
              </w:rPr>
            </w:pPr>
            <w:r w:rsidRPr="00B426A7">
              <w:rPr>
                <w:rFonts w:eastAsia="Arial" w:cs="Arial"/>
                <w:szCs w:val="22"/>
                <w:lang w:eastAsia="en-US"/>
              </w:rPr>
              <w:t>N/A</w:t>
            </w:r>
          </w:p>
        </w:tc>
      </w:tr>
    </w:tbl>
    <w:p w14:paraId="2B8F50C8" w14:textId="77777777" w:rsidR="00163843" w:rsidRDefault="00163843"/>
    <w:p w14:paraId="341ADB27" w14:textId="77777777" w:rsidR="00163843" w:rsidRDefault="00163843">
      <w:pPr>
        <w:widowControl w:val="0"/>
        <w:spacing w:beforeAutospacing="1" w:after="320" w:afterAutospacing="1" w:line="276" w:lineRule="auto"/>
      </w:pPr>
      <w:r>
        <w:rPr>
          <w:rFonts w:eastAsia="Arial" w:cs="Arial"/>
          <w:i/>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916"/>
        <w:gridCol w:w="2380"/>
        <w:gridCol w:w="4411"/>
      </w:tblGrid>
      <w:tr w:rsidR="00163843" w:rsidRPr="00B426A7" w14:paraId="6935DF38"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56407D" w14:textId="77777777" w:rsidR="00163843" w:rsidRPr="00B426A7" w:rsidRDefault="00163843">
            <w:pPr>
              <w:widowControl w:val="0"/>
              <w:spacing w:beforeAutospacing="1" w:after="320" w:afterAutospacing="1" w:line="276" w:lineRule="auto"/>
              <w:jc w:val="center"/>
              <w:rPr>
                <w:szCs w:val="22"/>
                <w:lang w:eastAsia="en-US"/>
              </w:rPr>
            </w:pPr>
            <w:r w:rsidRPr="00B426A7">
              <w:rPr>
                <w:rFonts w:eastAsia="Arial" w:cs="Arial"/>
                <w:b/>
                <w:color w:val="000000"/>
                <w:szCs w:val="22"/>
                <w:lang w:eastAsia="en-US"/>
              </w:rPr>
              <w:t>Version Number</w:t>
            </w:r>
          </w:p>
        </w:tc>
        <w:tc>
          <w:tcPr>
            <w:tcW w:w="0" w:type="auto"/>
            <w:tcBorders>
              <w:top w:val="single" w:sz="8" w:space="0" w:color="696969"/>
              <w:left w:val="single" w:sz="8" w:space="0" w:color="696969"/>
              <w:bottom w:val="single" w:sz="8" w:space="0" w:color="696969"/>
              <w:right w:val="single" w:sz="8" w:space="0" w:color="696969"/>
            </w:tcBorders>
          </w:tcPr>
          <w:p w14:paraId="58F49C4D" w14:textId="77777777" w:rsidR="00163843" w:rsidRPr="00B426A7" w:rsidRDefault="00163843">
            <w:pPr>
              <w:widowControl w:val="0"/>
              <w:spacing w:beforeAutospacing="1" w:after="320" w:afterAutospacing="1" w:line="276" w:lineRule="auto"/>
              <w:jc w:val="center"/>
              <w:rPr>
                <w:szCs w:val="22"/>
                <w:lang w:eastAsia="en-US"/>
              </w:rPr>
            </w:pPr>
            <w:r w:rsidRPr="00B426A7">
              <w:rPr>
                <w:rFonts w:eastAsia="Arial" w:cs="Arial"/>
                <w:b/>
                <w:color w:val="000000"/>
                <w:szCs w:val="22"/>
                <w:lang w:eastAsia="en-US"/>
              </w:rPr>
              <w:t>Implementation Date</w:t>
            </w:r>
          </w:p>
        </w:tc>
        <w:tc>
          <w:tcPr>
            <w:tcW w:w="0" w:type="auto"/>
            <w:tcBorders>
              <w:top w:val="single" w:sz="8" w:space="0" w:color="696969"/>
              <w:left w:val="single" w:sz="8" w:space="0" w:color="696969"/>
              <w:bottom w:val="single" w:sz="8" w:space="0" w:color="696969"/>
              <w:right w:val="single" w:sz="8" w:space="0" w:color="696969"/>
            </w:tcBorders>
          </w:tcPr>
          <w:p w14:paraId="3B1D2C36"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b/>
                <w:color w:val="000000"/>
                <w:szCs w:val="22"/>
                <w:lang w:eastAsia="en-US"/>
              </w:rPr>
              <w:t>Reason for Change</w:t>
            </w:r>
          </w:p>
        </w:tc>
      </w:tr>
      <w:tr w:rsidR="00163843" w:rsidRPr="00B426A7" w14:paraId="2DA566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C14BBF"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0.1</w:t>
            </w:r>
          </w:p>
        </w:tc>
        <w:tc>
          <w:tcPr>
            <w:tcW w:w="0" w:type="auto"/>
            <w:tcBorders>
              <w:top w:val="single" w:sz="8" w:space="0" w:color="696969"/>
              <w:left w:val="single" w:sz="8" w:space="0" w:color="696969"/>
              <w:bottom w:val="single" w:sz="8" w:space="0" w:color="696969"/>
              <w:right w:val="single" w:sz="8" w:space="0" w:color="696969"/>
            </w:tcBorders>
          </w:tcPr>
          <w:p w14:paraId="5C83C782"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N/A</w:t>
            </w:r>
          </w:p>
        </w:tc>
        <w:tc>
          <w:tcPr>
            <w:tcW w:w="0" w:type="auto"/>
            <w:tcBorders>
              <w:top w:val="single" w:sz="8" w:space="0" w:color="696969"/>
              <w:left w:val="single" w:sz="8" w:space="0" w:color="696969"/>
              <w:bottom w:val="single" w:sz="8" w:space="0" w:color="696969"/>
              <w:right w:val="single" w:sz="8" w:space="0" w:color="696969"/>
            </w:tcBorders>
          </w:tcPr>
          <w:p w14:paraId="4689C05C"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Initial draft for December 2020 consultation</w:t>
            </w:r>
          </w:p>
        </w:tc>
      </w:tr>
      <w:tr w:rsidR="00163843" w:rsidRPr="00B426A7" w14:paraId="3D0A45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4B0E19"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2.0</w:t>
            </w:r>
          </w:p>
        </w:tc>
        <w:tc>
          <w:tcPr>
            <w:tcW w:w="0" w:type="auto"/>
            <w:tcBorders>
              <w:top w:val="single" w:sz="8" w:space="0" w:color="696969"/>
              <w:left w:val="single" w:sz="8" w:space="0" w:color="696969"/>
              <w:bottom w:val="single" w:sz="8" w:space="0" w:color="696969"/>
              <w:right w:val="single" w:sz="8" w:space="0" w:color="696969"/>
            </w:tcBorders>
          </w:tcPr>
          <w:p w14:paraId="0368AB54" w14:textId="77777777" w:rsidR="00163843" w:rsidRPr="00B426A7" w:rsidRDefault="00163843" w:rsidP="00B85A05">
            <w:pPr>
              <w:widowControl w:val="0"/>
              <w:spacing w:beforeAutospacing="1" w:after="320" w:afterAutospacing="1" w:line="276" w:lineRule="auto"/>
              <w:rPr>
                <w:szCs w:val="22"/>
                <w:lang w:eastAsia="en-US"/>
              </w:rPr>
            </w:pPr>
            <w:r w:rsidRPr="00B426A7">
              <w:rPr>
                <w:szCs w:val="22"/>
                <w:lang w:eastAsia="en-US"/>
              </w:rPr>
              <w:t>1 September 2021</w:t>
            </w:r>
          </w:p>
        </w:tc>
        <w:tc>
          <w:tcPr>
            <w:tcW w:w="0" w:type="auto"/>
            <w:tcBorders>
              <w:top w:val="single" w:sz="8" w:space="0" w:color="696969"/>
              <w:left w:val="single" w:sz="8" w:space="0" w:color="696969"/>
              <w:bottom w:val="single" w:sz="8" w:space="0" w:color="696969"/>
              <w:right w:val="single" w:sz="8" w:space="0" w:color="696969"/>
            </w:tcBorders>
          </w:tcPr>
          <w:p w14:paraId="61816B9D"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Incorporating respondents comments</w:t>
            </w:r>
          </w:p>
        </w:tc>
      </w:tr>
      <w:tr w:rsidR="00163843" w:rsidRPr="00B426A7" w14:paraId="6BE3D5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15FC7A"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2.1</w:t>
            </w:r>
          </w:p>
        </w:tc>
        <w:tc>
          <w:tcPr>
            <w:tcW w:w="0" w:type="auto"/>
            <w:tcBorders>
              <w:top w:val="single" w:sz="8" w:space="0" w:color="696969"/>
              <w:left w:val="single" w:sz="8" w:space="0" w:color="696969"/>
              <w:bottom w:val="single" w:sz="8" w:space="0" w:color="696969"/>
              <w:right w:val="single" w:sz="8" w:space="0" w:color="696969"/>
            </w:tcBorders>
          </w:tcPr>
          <w:p w14:paraId="3C83AFA9" w14:textId="77777777" w:rsidR="00163843" w:rsidRPr="00B426A7" w:rsidRDefault="00163843" w:rsidP="00B85A05">
            <w:pPr>
              <w:widowControl w:val="0"/>
              <w:spacing w:beforeAutospacing="1" w:after="320" w:afterAutospacing="1" w:line="276" w:lineRule="auto"/>
              <w:rPr>
                <w:szCs w:val="22"/>
                <w:lang w:eastAsia="en-US"/>
              </w:rPr>
            </w:pPr>
            <w:r w:rsidRPr="00B426A7">
              <w:rPr>
                <w:szCs w:val="22"/>
                <w:lang w:eastAsia="en-US"/>
              </w:rPr>
              <w:t>31 January 2022</w:t>
            </w:r>
          </w:p>
        </w:tc>
        <w:tc>
          <w:tcPr>
            <w:tcW w:w="0" w:type="auto"/>
            <w:tcBorders>
              <w:top w:val="single" w:sz="8" w:space="0" w:color="696969"/>
              <w:left w:val="single" w:sz="8" w:space="0" w:color="696969"/>
              <w:bottom w:val="single" w:sz="8" w:space="0" w:color="696969"/>
              <w:right w:val="single" w:sz="8" w:space="0" w:color="696969"/>
            </w:tcBorders>
          </w:tcPr>
          <w:p w14:paraId="22F6A9FB"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R0012</w:t>
            </w:r>
          </w:p>
        </w:tc>
      </w:tr>
      <w:tr w:rsidR="00163843" w:rsidRPr="00B426A7" w14:paraId="571C5D56" w14:textId="77777777" w:rsidTr="00B85A05">
        <w:trPr>
          <w:trHeight w:val="385"/>
        </w:trPr>
        <w:tc>
          <w:tcPr>
            <w:tcW w:w="0" w:type="auto"/>
            <w:tcBorders>
              <w:top w:val="single" w:sz="8" w:space="0" w:color="696969"/>
              <w:left w:val="single" w:sz="8" w:space="0" w:color="696969"/>
              <w:bottom w:val="single" w:sz="8" w:space="0" w:color="696969"/>
              <w:right w:val="single" w:sz="8" w:space="0" w:color="696969"/>
            </w:tcBorders>
          </w:tcPr>
          <w:p w14:paraId="1E90EE75"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2.2</w:t>
            </w:r>
          </w:p>
        </w:tc>
        <w:tc>
          <w:tcPr>
            <w:tcW w:w="0" w:type="auto"/>
            <w:tcBorders>
              <w:top w:val="single" w:sz="8" w:space="0" w:color="696969"/>
              <w:left w:val="single" w:sz="8" w:space="0" w:color="696969"/>
              <w:bottom w:val="single" w:sz="8" w:space="0" w:color="696969"/>
              <w:right w:val="single" w:sz="8" w:space="0" w:color="696969"/>
            </w:tcBorders>
          </w:tcPr>
          <w:p w14:paraId="3918D08D"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30 June 2022</w:t>
            </w:r>
          </w:p>
        </w:tc>
        <w:tc>
          <w:tcPr>
            <w:tcW w:w="0" w:type="auto"/>
            <w:tcBorders>
              <w:top w:val="single" w:sz="8" w:space="0" w:color="696969"/>
              <w:left w:val="single" w:sz="8" w:space="0" w:color="696969"/>
              <w:bottom w:val="single" w:sz="8" w:space="0" w:color="696969"/>
              <w:right w:val="single" w:sz="8" w:space="0" w:color="696969"/>
            </w:tcBorders>
          </w:tcPr>
          <w:p w14:paraId="08058718"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R0019</w:t>
            </w:r>
          </w:p>
        </w:tc>
      </w:tr>
      <w:tr w:rsidR="00163843" w:rsidRPr="00B426A7" w14:paraId="745478A5" w14:textId="77777777" w:rsidTr="00B85A05">
        <w:tc>
          <w:tcPr>
            <w:tcW w:w="0" w:type="auto"/>
            <w:tcBorders>
              <w:top w:val="single" w:sz="8" w:space="0" w:color="696969"/>
              <w:left w:val="single" w:sz="8" w:space="0" w:color="696969"/>
              <w:bottom w:val="single" w:sz="8" w:space="0" w:color="696969"/>
              <w:right w:val="single" w:sz="8" w:space="0" w:color="696969"/>
            </w:tcBorders>
          </w:tcPr>
          <w:p w14:paraId="7635A03A"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3.0</w:t>
            </w:r>
          </w:p>
        </w:tc>
        <w:tc>
          <w:tcPr>
            <w:tcW w:w="0" w:type="auto"/>
            <w:tcBorders>
              <w:top w:val="single" w:sz="8" w:space="0" w:color="696969"/>
              <w:left w:val="single" w:sz="8" w:space="0" w:color="696969"/>
              <w:bottom w:val="single" w:sz="8" w:space="0" w:color="696969"/>
              <w:right w:val="single" w:sz="8" w:space="0" w:color="696969"/>
            </w:tcBorders>
          </w:tcPr>
          <w:p w14:paraId="0250D82C"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18 July 2022</w:t>
            </w:r>
          </w:p>
        </w:tc>
        <w:tc>
          <w:tcPr>
            <w:tcW w:w="0" w:type="auto"/>
            <w:tcBorders>
              <w:top w:val="single" w:sz="8" w:space="0" w:color="696969"/>
              <w:left w:val="single" w:sz="8" w:space="0" w:color="696969"/>
              <w:bottom w:val="single" w:sz="8" w:space="0" w:color="696969"/>
              <w:right w:val="single" w:sz="8" w:space="0" w:color="696969"/>
            </w:tcBorders>
          </w:tcPr>
          <w:p w14:paraId="7281B047"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Switching SCR Modification</w:t>
            </w:r>
            <w:r w:rsidR="00B85A05">
              <w:rPr>
                <w:szCs w:val="22"/>
                <w:bdr w:val="none" w:sz="0" w:space="0" w:color="696969"/>
                <w:lang w:eastAsia="en-US"/>
              </w:rPr>
              <w:t xml:space="preserve"> </w:t>
            </w:r>
            <w:r w:rsidRPr="00B426A7">
              <w:rPr>
                <w:szCs w:val="22"/>
                <w:bdr w:val="none" w:sz="0" w:space="0" w:color="696969"/>
                <w:lang w:eastAsia="en-US"/>
              </w:rPr>
              <w:t>R0041</w:t>
            </w:r>
          </w:p>
        </w:tc>
      </w:tr>
      <w:tr w:rsidR="00163843" w:rsidRPr="00B426A7" w14:paraId="7B10918A" w14:textId="77777777" w:rsidTr="00B85A05">
        <w:tc>
          <w:tcPr>
            <w:tcW w:w="0" w:type="auto"/>
            <w:tcBorders>
              <w:top w:val="single" w:sz="8" w:space="0" w:color="696969"/>
              <w:left w:val="single" w:sz="8" w:space="0" w:color="696969"/>
              <w:bottom w:val="single" w:sz="8" w:space="0" w:color="696969"/>
              <w:right w:val="single" w:sz="8" w:space="0" w:color="696969"/>
            </w:tcBorders>
          </w:tcPr>
          <w:p w14:paraId="67A55597"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w:t>
            </w:r>
            <w:r w:rsidR="00315E87" w:rsidRPr="00B426A7">
              <w:rPr>
                <w:szCs w:val="22"/>
                <w:bdr w:val="none" w:sz="0" w:space="0" w:color="696969"/>
                <w:lang w:eastAsia="en-US"/>
              </w:rPr>
              <w:t>1</w:t>
            </w:r>
          </w:p>
        </w:tc>
        <w:tc>
          <w:tcPr>
            <w:tcW w:w="0" w:type="auto"/>
            <w:tcBorders>
              <w:top w:val="single" w:sz="8" w:space="0" w:color="696969"/>
              <w:left w:val="single" w:sz="8" w:space="0" w:color="696969"/>
              <w:bottom w:val="single" w:sz="8" w:space="0" w:color="696969"/>
              <w:right w:val="single" w:sz="8" w:space="0" w:color="696969"/>
            </w:tcBorders>
          </w:tcPr>
          <w:p w14:paraId="4CD1613D"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4 November 2022</w:t>
            </w:r>
          </w:p>
        </w:tc>
        <w:tc>
          <w:tcPr>
            <w:tcW w:w="0" w:type="auto"/>
            <w:tcBorders>
              <w:top w:val="single" w:sz="8" w:space="0" w:color="696969"/>
              <w:left w:val="single" w:sz="8" w:space="0" w:color="696969"/>
              <w:bottom w:val="single" w:sz="8" w:space="0" w:color="696969"/>
              <w:right w:val="single" w:sz="8" w:space="0" w:color="696969"/>
            </w:tcBorders>
          </w:tcPr>
          <w:p w14:paraId="178C43C5"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R0018, R0031, R0036</w:t>
            </w:r>
          </w:p>
        </w:tc>
      </w:tr>
      <w:tr w:rsidR="00652F09" w:rsidRPr="00B426A7" w14:paraId="32CBFBFE" w14:textId="77777777" w:rsidTr="00B85A05">
        <w:tc>
          <w:tcPr>
            <w:tcW w:w="0" w:type="auto"/>
            <w:tcBorders>
              <w:top w:val="single" w:sz="8" w:space="0" w:color="696969"/>
              <w:left w:val="single" w:sz="8" w:space="0" w:color="696969"/>
              <w:bottom w:val="single" w:sz="8" w:space="0" w:color="696969"/>
              <w:right w:val="single" w:sz="8" w:space="0" w:color="696969"/>
            </w:tcBorders>
          </w:tcPr>
          <w:p w14:paraId="45AC4515" w14:textId="77777777" w:rsidR="00652F09" w:rsidRPr="00B426A7" w:rsidRDefault="00652F09" w:rsidP="00B85A05">
            <w:pPr>
              <w:spacing w:after="0" w:line="276" w:lineRule="auto"/>
              <w:rPr>
                <w:szCs w:val="22"/>
                <w:bdr w:val="none" w:sz="0" w:space="0" w:color="696969"/>
                <w:lang w:eastAsia="en-US"/>
              </w:rPr>
            </w:pPr>
            <w:r>
              <w:rPr>
                <w:szCs w:val="22"/>
                <w:bdr w:val="none" w:sz="0" w:space="0" w:color="696969"/>
                <w:lang w:eastAsia="en-US"/>
              </w:rPr>
              <w:t>3.2</w:t>
            </w:r>
          </w:p>
        </w:tc>
        <w:tc>
          <w:tcPr>
            <w:tcW w:w="0" w:type="auto"/>
            <w:tcBorders>
              <w:top w:val="single" w:sz="8" w:space="0" w:color="696969"/>
              <w:left w:val="single" w:sz="8" w:space="0" w:color="696969"/>
              <w:bottom w:val="single" w:sz="8" w:space="0" w:color="696969"/>
              <w:right w:val="single" w:sz="8" w:space="0" w:color="696969"/>
            </w:tcBorders>
          </w:tcPr>
          <w:p w14:paraId="7CE30A78" w14:textId="77777777" w:rsidR="00652F09" w:rsidRPr="00652F09" w:rsidRDefault="00652F09" w:rsidP="00B85A05">
            <w:pPr>
              <w:spacing w:after="0" w:line="276" w:lineRule="auto"/>
              <w:rPr>
                <w:szCs w:val="22"/>
                <w:bdr w:val="none" w:sz="0" w:space="0" w:color="696969"/>
                <w:lang w:eastAsia="en-US"/>
              </w:rPr>
            </w:pPr>
            <w:r w:rsidRPr="00652F09">
              <w:rPr>
                <w:rFonts w:eastAsia="Arial" w:cs="Arial"/>
                <w:szCs w:val="22"/>
              </w:rPr>
              <w:t>1 April 2023</w:t>
            </w:r>
          </w:p>
        </w:tc>
        <w:tc>
          <w:tcPr>
            <w:tcW w:w="0" w:type="auto"/>
            <w:tcBorders>
              <w:top w:val="single" w:sz="8" w:space="0" w:color="696969"/>
              <w:left w:val="single" w:sz="8" w:space="0" w:color="696969"/>
              <w:bottom w:val="single" w:sz="8" w:space="0" w:color="696969"/>
              <w:right w:val="single" w:sz="8" w:space="0" w:color="696969"/>
            </w:tcBorders>
          </w:tcPr>
          <w:p w14:paraId="2D15A79D" w14:textId="77777777" w:rsidR="00652F09" w:rsidRPr="00B426A7" w:rsidRDefault="00652F09" w:rsidP="00B85A05">
            <w:pPr>
              <w:spacing w:after="0" w:line="276" w:lineRule="auto"/>
              <w:rPr>
                <w:szCs w:val="22"/>
                <w:bdr w:val="none" w:sz="0" w:space="0" w:color="696969"/>
                <w:lang w:eastAsia="en-US"/>
              </w:rPr>
            </w:pPr>
            <w:r>
              <w:rPr>
                <w:szCs w:val="22"/>
                <w:bdr w:val="none" w:sz="0" w:space="0" w:color="696969"/>
                <w:lang w:eastAsia="en-US"/>
              </w:rPr>
              <w:t>R0047</w:t>
            </w:r>
          </w:p>
        </w:tc>
      </w:tr>
      <w:tr w:rsidR="00076758" w:rsidRPr="00B426A7" w14:paraId="207EC659" w14:textId="77777777" w:rsidTr="00B85A05">
        <w:tc>
          <w:tcPr>
            <w:tcW w:w="0" w:type="auto"/>
            <w:tcBorders>
              <w:top w:val="single" w:sz="8" w:space="0" w:color="696969"/>
              <w:left w:val="single" w:sz="8" w:space="0" w:color="696969"/>
              <w:bottom w:val="single" w:sz="8" w:space="0" w:color="696969"/>
              <w:right w:val="single" w:sz="8" w:space="0" w:color="696969"/>
            </w:tcBorders>
          </w:tcPr>
          <w:p w14:paraId="568EFD76" w14:textId="77777777" w:rsidR="00076758" w:rsidRDefault="00076758" w:rsidP="00B85A05">
            <w:pPr>
              <w:spacing w:after="0" w:line="276" w:lineRule="auto"/>
              <w:rPr>
                <w:szCs w:val="22"/>
                <w:bdr w:val="none" w:sz="0" w:space="0" w:color="696969"/>
                <w:lang w:eastAsia="en-US"/>
              </w:rPr>
            </w:pPr>
            <w:r>
              <w:rPr>
                <w:szCs w:val="22"/>
                <w:bdr w:val="none" w:sz="0" w:space="0" w:color="696969"/>
                <w:lang w:eastAsia="en-US"/>
              </w:rPr>
              <w:t>4.0</w:t>
            </w:r>
          </w:p>
        </w:tc>
        <w:tc>
          <w:tcPr>
            <w:tcW w:w="0" w:type="auto"/>
            <w:tcBorders>
              <w:top w:val="single" w:sz="8" w:space="0" w:color="696969"/>
              <w:left w:val="single" w:sz="8" w:space="0" w:color="696969"/>
              <w:bottom w:val="single" w:sz="8" w:space="0" w:color="696969"/>
              <w:right w:val="single" w:sz="8" w:space="0" w:color="696969"/>
            </w:tcBorders>
          </w:tcPr>
          <w:p w14:paraId="469E8EEE" w14:textId="77777777" w:rsidR="00076758" w:rsidRPr="00652F09" w:rsidRDefault="00076758" w:rsidP="00B85A05">
            <w:pPr>
              <w:spacing w:after="0" w:line="276" w:lineRule="auto"/>
              <w:rPr>
                <w:rFonts w:eastAsia="Arial" w:cs="Arial"/>
                <w:szCs w:val="22"/>
              </w:rPr>
            </w:pPr>
            <w:r>
              <w:rPr>
                <w:rFonts w:eastAsia="Arial" w:cs="Arial"/>
                <w:szCs w:val="22"/>
              </w:rPr>
              <w:t>30 June 2023</w:t>
            </w:r>
          </w:p>
        </w:tc>
        <w:tc>
          <w:tcPr>
            <w:tcW w:w="0" w:type="auto"/>
            <w:tcBorders>
              <w:top w:val="single" w:sz="8" w:space="0" w:color="696969"/>
              <w:left w:val="single" w:sz="8" w:space="0" w:color="696969"/>
              <w:bottom w:val="single" w:sz="8" w:space="0" w:color="696969"/>
              <w:right w:val="single" w:sz="8" w:space="0" w:color="696969"/>
            </w:tcBorders>
          </w:tcPr>
          <w:p w14:paraId="4BDE0BFD" w14:textId="77777777" w:rsidR="00076758" w:rsidRDefault="00076758" w:rsidP="00B85A05">
            <w:pPr>
              <w:spacing w:after="0" w:line="276" w:lineRule="auto"/>
              <w:rPr>
                <w:szCs w:val="22"/>
                <w:bdr w:val="none" w:sz="0" w:space="0" w:color="696969"/>
                <w:lang w:eastAsia="en-US"/>
              </w:rPr>
            </w:pPr>
            <w:r>
              <w:rPr>
                <w:szCs w:val="22"/>
                <w:bdr w:val="none" w:sz="0" w:space="0" w:color="696969"/>
                <w:lang w:eastAsia="en-US"/>
              </w:rPr>
              <w:t>R0015</w:t>
            </w:r>
            <w:r w:rsidR="00CE7735">
              <w:rPr>
                <w:szCs w:val="22"/>
                <w:bdr w:val="none" w:sz="0" w:space="0" w:color="696969"/>
                <w:lang w:eastAsia="en-US"/>
              </w:rPr>
              <w:t>, R0021, R0101</w:t>
            </w:r>
          </w:p>
        </w:tc>
      </w:tr>
      <w:tr w:rsidR="0086351C" w:rsidRPr="00B426A7" w14:paraId="1E54EF29" w14:textId="77777777" w:rsidTr="00B85A05">
        <w:tc>
          <w:tcPr>
            <w:tcW w:w="0" w:type="auto"/>
            <w:tcBorders>
              <w:top w:val="single" w:sz="8" w:space="0" w:color="696969"/>
              <w:left w:val="single" w:sz="8" w:space="0" w:color="696969"/>
              <w:bottom w:val="single" w:sz="8" w:space="0" w:color="696969"/>
              <w:right w:val="single" w:sz="8" w:space="0" w:color="696969"/>
            </w:tcBorders>
          </w:tcPr>
          <w:p w14:paraId="3A8C0B37" w14:textId="77777777" w:rsidR="0086351C" w:rsidRDefault="0086351C" w:rsidP="00B85A05">
            <w:pPr>
              <w:spacing w:after="0" w:line="276" w:lineRule="auto"/>
              <w:rPr>
                <w:szCs w:val="22"/>
                <w:bdr w:val="none" w:sz="0" w:space="0" w:color="696969"/>
                <w:lang w:eastAsia="en-US"/>
              </w:rPr>
            </w:pPr>
            <w:r>
              <w:rPr>
                <w:szCs w:val="22"/>
                <w:bdr w:val="none" w:sz="0" w:space="0" w:color="696969"/>
                <w:lang w:eastAsia="en-US"/>
              </w:rPr>
              <w:t>4.1</w:t>
            </w:r>
          </w:p>
        </w:tc>
        <w:tc>
          <w:tcPr>
            <w:tcW w:w="0" w:type="auto"/>
            <w:tcBorders>
              <w:top w:val="single" w:sz="8" w:space="0" w:color="696969"/>
              <w:left w:val="single" w:sz="8" w:space="0" w:color="696969"/>
              <w:bottom w:val="single" w:sz="8" w:space="0" w:color="696969"/>
              <w:right w:val="single" w:sz="8" w:space="0" w:color="696969"/>
            </w:tcBorders>
          </w:tcPr>
          <w:p w14:paraId="29971061" w14:textId="437D1ACB" w:rsidR="0086351C" w:rsidRDefault="00C414DF" w:rsidP="00B85A05">
            <w:pPr>
              <w:spacing w:after="0" w:line="276" w:lineRule="auto"/>
              <w:rPr>
                <w:rFonts w:eastAsia="Arial" w:cs="Arial"/>
                <w:szCs w:val="22"/>
              </w:rPr>
            </w:pPr>
            <w:r>
              <w:rPr>
                <w:rFonts w:eastAsia="Arial" w:cs="Arial"/>
                <w:szCs w:val="22"/>
              </w:rPr>
              <w:t>0</w:t>
            </w:r>
            <w:r w:rsidR="0086351C">
              <w:rPr>
                <w:rFonts w:eastAsia="Arial" w:cs="Arial"/>
                <w:szCs w:val="22"/>
              </w:rPr>
              <w:t>3 November 2023</w:t>
            </w:r>
          </w:p>
        </w:tc>
        <w:tc>
          <w:tcPr>
            <w:tcW w:w="0" w:type="auto"/>
            <w:tcBorders>
              <w:top w:val="single" w:sz="8" w:space="0" w:color="696969"/>
              <w:left w:val="single" w:sz="8" w:space="0" w:color="696969"/>
              <w:bottom w:val="single" w:sz="8" w:space="0" w:color="696969"/>
              <w:right w:val="single" w:sz="8" w:space="0" w:color="696969"/>
            </w:tcBorders>
          </w:tcPr>
          <w:p w14:paraId="235C1316" w14:textId="77777777" w:rsidR="0086351C" w:rsidRDefault="0086351C" w:rsidP="00B85A05">
            <w:pPr>
              <w:spacing w:after="0" w:line="276" w:lineRule="auto"/>
              <w:rPr>
                <w:szCs w:val="22"/>
                <w:bdr w:val="none" w:sz="0" w:space="0" w:color="696969"/>
                <w:lang w:eastAsia="en-US"/>
              </w:rPr>
            </w:pPr>
            <w:r>
              <w:rPr>
                <w:szCs w:val="22"/>
                <w:bdr w:val="none" w:sz="0" w:space="0" w:color="696969"/>
                <w:lang w:eastAsia="en-US"/>
              </w:rPr>
              <w:t>R0017</w:t>
            </w:r>
          </w:p>
        </w:tc>
      </w:tr>
    </w:tbl>
    <w:p w14:paraId="3B67CC44" w14:textId="77777777" w:rsidR="00D45FB8" w:rsidRDefault="00D45FB8"/>
    <w:p w14:paraId="1814146A" w14:textId="77777777" w:rsidR="00163843" w:rsidRDefault="00D45FB8" w:rsidP="00652F09">
      <w:pPr>
        <w:ind w:left="357"/>
      </w:pPr>
      <w:r>
        <w:br w:type="page"/>
      </w:r>
      <w:r w:rsidR="00163843">
        <w:rPr>
          <w:rFonts w:eastAsia="Arial" w:cs="Arial"/>
          <w:b/>
          <w:color w:val="000000"/>
          <w:sz w:val="24"/>
        </w:rPr>
        <w:lastRenderedPageBreak/>
        <w:t>PART A – General Provisions</w:t>
      </w:r>
    </w:p>
    <w:p w14:paraId="555FD377" w14:textId="77777777" w:rsidR="00163843" w:rsidRPr="00F118DB" w:rsidRDefault="00163843">
      <w:pPr>
        <w:pStyle w:val="Heading1"/>
        <w:numPr>
          <w:ilvl w:val="0"/>
          <w:numId w:val="29"/>
        </w:numPr>
        <w:rPr>
          <w:sz w:val="24"/>
          <w:szCs w:val="24"/>
        </w:rPr>
      </w:pPr>
      <w:bookmarkStart w:id="27" w:name="_Toc138773350"/>
      <w:r w:rsidRPr="00F118DB">
        <w:rPr>
          <w:sz w:val="24"/>
          <w:szCs w:val="24"/>
        </w:rPr>
        <w:t>Introduction</w:t>
      </w:r>
      <w:bookmarkEnd w:id="27"/>
    </w:p>
    <w:p w14:paraId="58405578" w14:textId="77777777" w:rsidR="00163843" w:rsidRDefault="00163843">
      <w:pPr>
        <w:pStyle w:val="ScheduleSectionL2"/>
        <w:widowControl w:val="0"/>
        <w:numPr>
          <w:ilvl w:val="1"/>
          <w:numId w:val="29"/>
        </w:numPr>
        <w:spacing w:beforeLines="240" w:before="576" w:afterLines="240" w:after="576"/>
        <w:ind w:left="924" w:hanging="567"/>
      </w:pPr>
      <w:r>
        <w:t xml:space="preserve">This </w:t>
      </w:r>
      <w:hyperlink r:id="rId27" w:history="1">
        <w:r>
          <w:rPr>
            <w:color w:val="0000FF"/>
            <w:u w:val="single"/>
          </w:rPr>
          <w:t>REC Schedule</w:t>
        </w:r>
      </w:hyperlink>
      <w:r>
        <w:t xml:space="preserve"> </w:t>
      </w:r>
      <w:r>
        <w:rPr>
          <w:color w:val="000000"/>
        </w:rPr>
        <w:t>sets out the obligations</w:t>
      </w:r>
      <w:r>
        <w:t xml:space="preserve"> on </w:t>
      </w:r>
      <w:hyperlink r:id="rId28" w:history="1">
        <w:r>
          <w:rPr>
            <w:color w:val="0000FF"/>
            <w:u w:val="single"/>
          </w:rPr>
          <w:t>Metering Equipment Manager</w:t>
        </w:r>
      </w:hyperlink>
      <w:r>
        <w:t xml:space="preserve">s, </w:t>
      </w:r>
      <w:hyperlink r:id="rId29" w:history="1">
        <w:r>
          <w:rPr>
            <w:color w:val="0000FF"/>
            <w:u w:val="single"/>
          </w:rPr>
          <w:t>Energy Supplier</w:t>
        </w:r>
      </w:hyperlink>
      <w:r>
        <w:t xml:space="preserve">s and </w:t>
      </w:r>
      <w:hyperlink r:id="rId30" w:history="1">
        <w:r>
          <w:rPr>
            <w:color w:val="0000FF"/>
            <w:u w:val="single"/>
          </w:rPr>
          <w:t>Distribution Network Operator</w:t>
        </w:r>
      </w:hyperlink>
      <w:r>
        <w:t xml:space="preserve">s and </w:t>
      </w:r>
      <w:hyperlink r:id="rId31" w:history="1">
        <w:r>
          <w:rPr>
            <w:color w:val="0000FF"/>
            <w:u w:val="single"/>
          </w:rPr>
          <w:t>Gas Transporter</w:t>
        </w:r>
      </w:hyperlink>
      <w:r>
        <w:t>s in respect of metering operations, including:</w:t>
      </w:r>
    </w:p>
    <w:p w14:paraId="371BC33F" w14:textId="77777777" w:rsidR="00163843" w:rsidRDefault="00163843" w:rsidP="006143F2">
      <w:pPr>
        <w:pStyle w:val="ScheduleSectionL3"/>
        <w:widowControl w:val="0"/>
        <w:numPr>
          <w:ilvl w:val="2"/>
          <w:numId w:val="11"/>
        </w:numPr>
        <w:spacing w:beforeLines="240" w:before="576" w:afterLines="240" w:after="576"/>
      </w:pPr>
      <w:r>
        <w:rPr>
          <w:color w:val="000000"/>
        </w:rPr>
        <w:t>the requirements relating to the appointment of</w:t>
      </w:r>
      <w:r>
        <w:t xml:space="preserve"> </w:t>
      </w:r>
      <w:hyperlink r:id="rId32" w:history="1">
        <w:r>
          <w:rPr>
            <w:color w:val="0000FF"/>
            <w:u w:val="single"/>
          </w:rPr>
          <w:t>Metering Equipment Manager</w:t>
        </w:r>
      </w:hyperlink>
      <w:r>
        <w:rPr>
          <w:color w:val="000000"/>
        </w:rPr>
        <w:t>s by</w:t>
      </w:r>
      <w:r>
        <w:t xml:space="preserve"> </w:t>
      </w:r>
      <w:hyperlink r:id="rId33" w:history="1">
        <w:r>
          <w:rPr>
            <w:color w:val="0000FF"/>
            <w:u w:val="single"/>
          </w:rPr>
          <w:t>Energy Supplier</w:t>
        </w:r>
      </w:hyperlink>
      <w:r>
        <w:rPr>
          <w:color w:val="000000"/>
        </w:rPr>
        <w:t>s;</w:t>
      </w:r>
    </w:p>
    <w:p w14:paraId="3F1E1BE2" w14:textId="77777777" w:rsidR="00163843" w:rsidRDefault="00163843" w:rsidP="006143F2">
      <w:pPr>
        <w:pStyle w:val="ScheduleSectionL3"/>
        <w:widowControl w:val="0"/>
        <w:numPr>
          <w:ilvl w:val="2"/>
          <w:numId w:val="11"/>
        </w:numPr>
        <w:spacing w:beforeLines="240" w:before="576" w:afterLines="240" w:after="576"/>
      </w:pPr>
      <w:r>
        <w:rPr>
          <w:color w:val="000000"/>
        </w:rPr>
        <w:t>general requirements on</w:t>
      </w:r>
      <w:r>
        <w:t xml:space="preserve"> </w:t>
      </w:r>
      <w:hyperlink r:id="rId34" w:history="1">
        <w:r>
          <w:rPr>
            <w:color w:val="0000FF"/>
            <w:u w:val="single"/>
          </w:rPr>
          <w:t>Energy Supplier</w:t>
        </w:r>
      </w:hyperlink>
      <w:r>
        <w:rPr>
          <w:color w:val="000000"/>
        </w:rPr>
        <w:t>s and</w:t>
      </w:r>
      <w:r>
        <w:t xml:space="preserve"> </w:t>
      </w:r>
      <w:hyperlink r:id="rId35" w:history="1">
        <w:r>
          <w:rPr>
            <w:color w:val="0000FF"/>
            <w:u w:val="single"/>
          </w:rPr>
          <w:t>Metering Equipment Manager</w:t>
        </w:r>
      </w:hyperlink>
      <w:r>
        <w:rPr>
          <w:color w:val="000000"/>
        </w:rPr>
        <w:t>s regarding the accuracy of</w:t>
      </w:r>
      <w:r>
        <w:t xml:space="preserve"> </w:t>
      </w:r>
      <w:hyperlink r:id="rId36" w:history="1">
        <w:r>
          <w:rPr>
            <w:color w:val="0000FF"/>
            <w:u w:val="single"/>
          </w:rPr>
          <w:t>Meter Technical Details</w:t>
        </w:r>
      </w:hyperlink>
      <w:r>
        <w:t>;</w:t>
      </w:r>
    </w:p>
    <w:p w14:paraId="01207855" w14:textId="77777777" w:rsidR="00163843" w:rsidRDefault="00163843" w:rsidP="006143F2">
      <w:pPr>
        <w:pStyle w:val="ScheduleSectionL3"/>
        <w:widowControl w:val="0"/>
        <w:numPr>
          <w:ilvl w:val="2"/>
          <w:numId w:val="11"/>
        </w:numPr>
        <w:spacing w:beforeLines="240" w:before="576" w:afterLines="240" w:after="576"/>
      </w:pPr>
      <w:r>
        <w:rPr>
          <w:color w:val="000000"/>
        </w:rPr>
        <w:t>the process for becoming a</w:t>
      </w:r>
      <w:r>
        <w:t xml:space="preserve"> </w:t>
      </w:r>
      <w:hyperlink r:id="rId37" w:history="1">
        <w:r>
          <w:rPr>
            <w:color w:val="0000FF"/>
            <w:u w:val="single"/>
          </w:rPr>
          <w:t>Qualified</w:t>
        </w:r>
      </w:hyperlink>
      <w:r>
        <w:t xml:space="preserve"> </w:t>
      </w:r>
      <w:hyperlink r:id="rId38" w:history="1">
        <w:r>
          <w:rPr>
            <w:color w:val="0000FF"/>
            <w:u w:val="single"/>
          </w:rPr>
          <w:t>Metering Equipment Manager</w:t>
        </w:r>
      </w:hyperlink>
      <w:r>
        <w:rPr>
          <w:color w:val="000000"/>
        </w:rPr>
        <w:t>; and</w:t>
      </w:r>
    </w:p>
    <w:p w14:paraId="55B51671" w14:textId="77777777" w:rsidR="00163843" w:rsidRDefault="00163843" w:rsidP="006143F2">
      <w:pPr>
        <w:pStyle w:val="ScheduleSectionL3"/>
        <w:widowControl w:val="0"/>
        <w:numPr>
          <w:ilvl w:val="2"/>
          <w:numId w:val="11"/>
        </w:numPr>
        <w:spacing w:beforeLines="240" w:before="576" w:afterLines="240" w:after="576"/>
      </w:pPr>
      <w:r>
        <w:rPr>
          <w:color w:val="000000"/>
        </w:rPr>
        <w:t>operational processes used by</w:t>
      </w:r>
      <w:r>
        <w:t xml:space="preserve"> </w:t>
      </w:r>
      <w:hyperlink r:id="rId39" w:history="1">
        <w:r>
          <w:rPr>
            <w:color w:val="0000FF"/>
            <w:u w:val="single"/>
          </w:rPr>
          <w:t>Metering Equipment Manager</w:t>
        </w:r>
      </w:hyperlink>
      <w:r>
        <w:rPr>
          <w:color w:val="000000"/>
        </w:rPr>
        <w:t>s to carry out work including appointment changes, sharing</w:t>
      </w:r>
      <w:r>
        <w:t xml:space="preserve"> </w:t>
      </w:r>
      <w:hyperlink r:id="rId40" w:history="1">
        <w:r>
          <w:rPr>
            <w:color w:val="0000FF"/>
            <w:u w:val="single"/>
          </w:rPr>
          <w:t>Meter Technical Details</w:t>
        </w:r>
      </w:hyperlink>
      <w:r>
        <w:t>,</w:t>
      </w:r>
      <w:r>
        <w:rPr>
          <w:color w:val="000000"/>
        </w:rPr>
        <w:t> installing and removing</w:t>
      </w:r>
      <w:r>
        <w:t xml:space="preserve"> </w:t>
      </w:r>
      <w:hyperlink r:id="rId41" w:history="1">
        <w:r>
          <w:rPr>
            <w:color w:val="0000FF"/>
            <w:u w:val="single"/>
          </w:rPr>
          <w:t>Metering Asset</w:t>
        </w:r>
      </w:hyperlink>
      <w:r>
        <w:rPr>
          <w:color w:val="000000"/>
        </w:rPr>
        <w:t>s and the associated process controls such as commissioning, testing and fault resolution.</w:t>
      </w:r>
    </w:p>
    <w:p w14:paraId="1F2AC46C" w14:textId="77777777" w:rsidR="00163843" w:rsidRDefault="00163843">
      <w:pPr>
        <w:pStyle w:val="ScheduleSectionL2"/>
        <w:widowControl w:val="0"/>
        <w:numPr>
          <w:ilvl w:val="1"/>
          <w:numId w:val="29"/>
        </w:numPr>
        <w:spacing w:beforeLines="240" w:before="576" w:afterLines="240" w:after="576"/>
        <w:ind w:left="924" w:hanging="567"/>
      </w:pPr>
      <w:r>
        <w:t xml:space="preserve">This </w:t>
      </w:r>
      <w:hyperlink r:id="rId42" w:history="1">
        <w:r>
          <w:rPr>
            <w:color w:val="0000FF"/>
            <w:u w:val="single"/>
          </w:rPr>
          <w:t>REC Schedule</w:t>
        </w:r>
      </w:hyperlink>
      <w:r>
        <w:t> should be read in conjunction with:</w:t>
      </w:r>
    </w:p>
    <w:p w14:paraId="46BE1A3B"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43" w:history="1">
        <w:r>
          <w:rPr>
            <w:color w:val="0000FF"/>
            <w:u w:val="single"/>
          </w:rPr>
          <w:t>Qualification and Maintenance Schedule</w:t>
        </w:r>
      </w:hyperlink>
      <w:r>
        <w:rPr>
          <w:color w:val="000000"/>
        </w:rPr>
        <w:t>, which defines the overall entry assessment provisions which apply to</w:t>
      </w:r>
      <w:r>
        <w:t xml:space="preserve"> </w:t>
      </w:r>
      <w:hyperlink r:id="rId44" w:history="1">
        <w:r>
          <w:rPr>
            <w:color w:val="0000FF"/>
            <w:u w:val="single"/>
          </w:rPr>
          <w:t>Metering Equipment Manager</w:t>
        </w:r>
      </w:hyperlink>
      <w:r>
        <w:rPr>
          <w:color w:val="000000"/>
        </w:rPr>
        <w:t>s; </w:t>
      </w:r>
    </w:p>
    <w:p w14:paraId="06012FB7"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 xml:space="preserve">the </w:t>
      </w:r>
      <w:hyperlink r:id="rId45"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652F09" w:rsidRPr="007C0ABC">
          <w:rPr>
            <w:rStyle w:val="Hyperlink"/>
            <w:color w:val="0000FF"/>
          </w:rPr>
          <w:t xml:space="preserve">Consolidated </w:t>
        </w:r>
        <w:r w:rsidRPr="007C0ABC">
          <w:rPr>
            <w:rStyle w:val="Hyperlink"/>
            <w:color w:val="0000FF"/>
          </w:rPr>
          <w:t xml:space="preserve">Metering Code of </w:t>
        </w:r>
        <w:r w:rsidR="00652F09" w:rsidRPr="007C0ABC">
          <w:rPr>
            <w:rStyle w:val="Hyperlink"/>
            <w:color w:val="0000FF"/>
          </w:rPr>
          <w:t>P</w:t>
        </w:r>
        <w:r w:rsidRPr="007C0ABC">
          <w:rPr>
            <w:rStyle w:val="Hyperlink"/>
            <w:color w:val="0000FF"/>
          </w:rPr>
          <w:t>ractice</w:t>
        </w:r>
        <w:r w:rsidR="00652F09">
          <w:rPr>
            <w:color w:val="000000"/>
          </w:rPr>
          <w:t xml:space="preserve"> </w:t>
        </w:r>
      </w:hyperlink>
      <w:r w:rsidR="00652F09">
        <w:rPr>
          <w:color w:val="000000"/>
        </w:rPr>
        <w:t>(</w:t>
      </w:r>
      <w:hyperlink r:id="rId46"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rsidR="00652F09">
        <w:rPr>
          <w:color w:val="000000"/>
        </w:rPr>
        <w:t>)</w:t>
      </w:r>
      <w:r>
        <w:rPr>
          <w:color w:val="000000"/>
        </w:rPr>
        <w:t xml:space="preserve"> define</w:t>
      </w:r>
      <w:r w:rsidR="00652F09">
        <w:rPr>
          <w:color w:val="000000"/>
        </w:rPr>
        <w:t>s</w:t>
      </w:r>
      <w:r>
        <w:rPr>
          <w:color w:val="000000"/>
        </w:rPr>
        <w:t xml:space="preserve"> obligations on gas and electricity</w:t>
      </w:r>
      <w:r>
        <w:t xml:space="preserve"> </w:t>
      </w:r>
      <w:hyperlink r:id="rId47" w:history="1">
        <w:r>
          <w:rPr>
            <w:color w:val="0000FF"/>
            <w:u w:val="single"/>
          </w:rPr>
          <w:t>Metering Equipment Manager</w:t>
        </w:r>
      </w:hyperlink>
      <w:r>
        <w:rPr>
          <w:color w:val="000000"/>
        </w:rPr>
        <w:t>s;</w:t>
      </w:r>
    </w:p>
    <w:p w14:paraId="769030A1"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48" w:history="1">
        <w:r>
          <w:rPr>
            <w:color w:val="0000FF"/>
            <w:u w:val="single"/>
          </w:rPr>
          <w:t>Data Specification</w:t>
        </w:r>
      </w:hyperlink>
      <w:r>
        <w:rPr>
          <w:color w:val="000000"/>
        </w:rPr>
        <w:t>, which defines the format and content of each specific transaction referenced within the operational processes and includes the gas</w:t>
      </w:r>
      <w:r>
        <w:t xml:space="preserve"> </w:t>
      </w:r>
      <w:hyperlink r:id="rId49" w:history="1">
        <w:r>
          <w:rPr>
            <w:color w:val="0000FF"/>
            <w:u w:val="single"/>
          </w:rPr>
          <w:t>Meter Model Table</w:t>
        </w:r>
      </w:hyperlink>
      <w:r>
        <w:t xml:space="preserve"> </w:t>
      </w:r>
      <w:r>
        <w:rPr>
          <w:color w:val="000000"/>
        </w:rPr>
        <w:t>or</w:t>
      </w:r>
      <w:r>
        <w:t xml:space="preserve"> </w:t>
      </w:r>
      <w:hyperlink r:id="rId50" w:history="1">
        <w:r>
          <w:rPr>
            <w:color w:val="0000FF"/>
            <w:u w:val="single"/>
          </w:rPr>
          <w:t>Converter Model Table</w:t>
        </w:r>
      </w:hyperlink>
      <w:r>
        <w:t>;</w:t>
      </w:r>
    </w:p>
    <w:p w14:paraId="14A696B0"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51" w:history="1">
        <w:r>
          <w:rPr>
            <w:color w:val="0000FF"/>
            <w:u w:val="single"/>
          </w:rPr>
          <w:t>BSC</w:t>
        </w:r>
      </w:hyperlink>
      <w:r>
        <w:rPr>
          <w:color w:val="000000"/>
        </w:rPr>
        <w:t>, which defines the technical metering specifications and testing requirements for electricity</w:t>
      </w:r>
      <w:r>
        <w:t xml:space="preserve"> </w:t>
      </w:r>
      <w:hyperlink r:id="rId52" w:history="1">
        <w:r>
          <w:rPr>
            <w:color w:val="0000FF"/>
            <w:u w:val="single"/>
          </w:rPr>
          <w:t>Metering Asset</w:t>
        </w:r>
      </w:hyperlink>
      <w:r>
        <w:rPr>
          <w:color w:val="000000"/>
        </w:rPr>
        <w:t>s, specifically the </w:t>
      </w:r>
      <w:hyperlink r:id="rId53" w:history="1">
        <w:r>
          <w:rPr>
            <w:color w:val="0000FF"/>
            <w:u w:val="single"/>
          </w:rPr>
          <w:t>BSC Metering Codes of Practice</w:t>
        </w:r>
      </w:hyperlink>
      <w:r>
        <w:rPr>
          <w:color w:val="000000"/>
        </w:rPr>
        <w:t> and BSCP601; and</w:t>
      </w:r>
    </w:p>
    <w:p w14:paraId="55EF9DB3"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lastRenderedPageBreak/>
        <w:t>the</w:t>
      </w:r>
      <w:r>
        <w:t xml:space="preserve"> </w:t>
      </w:r>
      <w:hyperlink r:id="rId54" w:history="1">
        <w:r>
          <w:rPr>
            <w:color w:val="0000FF"/>
            <w:u w:val="single"/>
          </w:rPr>
          <w:t>UNC</w:t>
        </w:r>
      </w:hyperlink>
      <w:r>
        <w:t xml:space="preserve"> </w:t>
      </w:r>
      <w:r>
        <w:rPr>
          <w:color w:val="000000"/>
        </w:rPr>
        <w:t>and</w:t>
      </w:r>
      <w:r>
        <w:t xml:space="preserve"> </w:t>
      </w:r>
      <w:hyperlink r:id="rId55" w:history="1">
        <w:r>
          <w:rPr>
            <w:color w:val="0000FF"/>
            <w:u w:val="single"/>
          </w:rPr>
          <w:t>IGT UNC</w:t>
        </w:r>
      </w:hyperlink>
      <w:r>
        <w:t xml:space="preserve"> </w:t>
      </w:r>
      <w:r>
        <w:rPr>
          <w:color w:val="000000"/>
        </w:rPr>
        <w:t>which define the requirements relating to</w:t>
      </w:r>
      <w:r>
        <w:t xml:space="preserve"> </w:t>
      </w:r>
      <w:hyperlink r:id="rId56" w:history="1">
        <w:r>
          <w:rPr>
            <w:color w:val="0000FF"/>
            <w:u w:val="single"/>
          </w:rPr>
          <w:t>UNC</w:t>
        </w:r>
      </w:hyperlink>
      <w:r>
        <w:t xml:space="preserve"> </w:t>
      </w:r>
      <w:r>
        <w:rPr>
          <w:color w:val="000000"/>
        </w:rPr>
        <w:t>communications between the</w:t>
      </w:r>
      <w:r>
        <w:t xml:space="preserve"> </w:t>
      </w:r>
      <w:hyperlink r:id="rId57" w:history="1">
        <w:r>
          <w:rPr>
            <w:color w:val="0000FF"/>
            <w:u w:val="single"/>
          </w:rPr>
          <w:t>Shipper</w:t>
        </w:r>
      </w:hyperlink>
      <w:r>
        <w:t xml:space="preserve"> </w:t>
      </w:r>
      <w:r>
        <w:rPr>
          <w:color w:val="000000"/>
        </w:rPr>
        <w:t>and</w:t>
      </w:r>
      <w:r>
        <w:t xml:space="preserve"> </w:t>
      </w:r>
      <w:hyperlink r:id="rId58" w:history="1">
        <w:r>
          <w:rPr>
            <w:color w:val="0000FF"/>
            <w:u w:val="single"/>
          </w:rPr>
          <w:t>CDSP</w:t>
        </w:r>
      </w:hyperlink>
      <w:r>
        <w:t>. </w:t>
      </w:r>
    </w:p>
    <w:p w14:paraId="6481CBF8" w14:textId="77777777" w:rsidR="00163843" w:rsidRDefault="00163843" w:rsidP="00F17E8E">
      <w:pPr>
        <w:pStyle w:val="ScheduleSectionL2"/>
        <w:widowControl w:val="0"/>
        <w:numPr>
          <w:ilvl w:val="1"/>
          <w:numId w:val="30"/>
        </w:numPr>
        <w:spacing w:beforeLines="240" w:before="576" w:afterLines="240" w:after="576"/>
        <w:ind w:left="924" w:hanging="567"/>
      </w:pPr>
      <w:r>
        <w:t>The operational processes and associated </w:t>
      </w:r>
      <w:hyperlink r:id="rId59" w:history="1">
        <w:r>
          <w:rPr>
            <w:color w:val="0000FF"/>
            <w:u w:val="single"/>
          </w:rPr>
          <w:t>Market Message</w:t>
        </w:r>
      </w:hyperlink>
      <w:r>
        <w:t xml:space="preserve">s defined in this </w:t>
      </w:r>
      <w:hyperlink r:id="rId60" w:history="1">
        <w:r>
          <w:rPr>
            <w:color w:val="0000FF"/>
            <w:u w:val="single"/>
          </w:rPr>
          <w:t>REC Schedule</w:t>
        </w:r>
      </w:hyperlink>
      <w:r>
        <w:t xml:space="preserve"> shall be used as the default for </w:t>
      </w:r>
      <w:hyperlink r:id="rId61" w:history="1">
        <w:r>
          <w:rPr>
            <w:color w:val="0000FF"/>
            <w:u w:val="single"/>
          </w:rPr>
          <w:t>Metering Equipment Manager</w:t>
        </w:r>
      </w:hyperlink>
      <w:r>
        <w:t>, </w:t>
      </w:r>
      <w:hyperlink r:id="rId62" w:history="1">
        <w:r>
          <w:rPr>
            <w:color w:val="0000FF"/>
            <w:u w:val="single"/>
          </w:rPr>
          <w:t>Energy Supplier</w:t>
        </w:r>
      </w:hyperlink>
      <w:r>
        <w:t xml:space="preserve"> and </w:t>
      </w:r>
      <w:hyperlink r:id="rId63" w:history="1">
        <w:r>
          <w:rPr>
            <w:color w:val="0000FF"/>
            <w:u w:val="single"/>
          </w:rPr>
          <w:t>Meter Asset Provider</w:t>
        </w:r>
      </w:hyperlink>
      <w:r>
        <w:t> communications, unless there is a bilateral commercial arrangement in place to communicate using an alternate approach. Where another method of transfer is agreed between the relevant parties, the information transferred, shall nevertheless reflect the content of the relevant </w:t>
      </w:r>
      <w:hyperlink r:id="rId64" w:history="1">
        <w:r>
          <w:rPr>
            <w:color w:val="0000FF"/>
            <w:u w:val="single"/>
          </w:rPr>
          <w:t>Market Message</w:t>
        </w:r>
      </w:hyperlink>
      <w:r>
        <w:t>(s) and be transferred within the required timescales.</w:t>
      </w:r>
    </w:p>
    <w:p w14:paraId="627AD12B" w14:textId="77777777" w:rsidR="00163843" w:rsidRDefault="00163843">
      <w:pPr>
        <w:pStyle w:val="ScheduleSectionL2"/>
        <w:widowControl w:val="0"/>
        <w:numPr>
          <w:ilvl w:val="1"/>
          <w:numId w:val="30"/>
        </w:numPr>
        <w:spacing w:beforeLines="240" w:before="576" w:afterLines="240" w:after="576"/>
        <w:ind w:left="924" w:hanging="567"/>
      </w:pPr>
      <w:r>
        <w:t xml:space="preserve">Where the </w:t>
      </w:r>
      <w:hyperlink r:id="rId65" w:history="1">
        <w:r>
          <w:rPr>
            <w:color w:val="0000FF"/>
            <w:u w:val="single"/>
          </w:rPr>
          <w:t>CDSP</w:t>
        </w:r>
      </w:hyperlink>
      <w:r>
        <w:t xml:space="preserve"> provides files to </w:t>
      </w:r>
      <w:hyperlink r:id="rId66" w:history="1">
        <w:r>
          <w:rPr>
            <w:color w:val="0000FF"/>
            <w:u w:val="single"/>
          </w:rPr>
          <w:t>Shipper</w:t>
        </w:r>
      </w:hyperlink>
      <w:r>
        <w:t>s on behalf of the </w:t>
      </w:r>
      <w:hyperlink r:id="rId67" w:history="1">
        <w:r>
          <w:rPr>
            <w:color w:val="0000FF"/>
            <w:u w:val="single"/>
          </w:rPr>
          <w:t>Gas Transporter</w:t>
        </w:r>
      </w:hyperlink>
      <w:r>
        <w:t xml:space="preserve"> as defined in this </w:t>
      </w:r>
      <w:hyperlink r:id="rId68" w:history="1">
        <w:r>
          <w:rPr>
            <w:color w:val="0000FF"/>
            <w:u w:val="single"/>
          </w:rPr>
          <w:t>REC Schedule</w:t>
        </w:r>
      </w:hyperlink>
      <w:r>
        <w:t xml:space="preserve">, the </w:t>
      </w:r>
      <w:hyperlink r:id="rId69" w:history="1">
        <w:r>
          <w:rPr>
            <w:color w:val="0000FF"/>
            <w:u w:val="single"/>
          </w:rPr>
          <w:t>Gas Transporter</w:t>
        </w:r>
      </w:hyperlink>
      <w:r>
        <w:t xml:space="preserve"> shall ensure that the </w:t>
      </w:r>
      <w:hyperlink r:id="rId70" w:history="1">
        <w:r>
          <w:rPr>
            <w:color w:val="0000FF"/>
            <w:u w:val="single"/>
          </w:rPr>
          <w:t>CDSP</w:t>
        </w:r>
      </w:hyperlink>
      <w:r>
        <w:t xml:space="preserve"> is compliant with the processes and timescales set out within this </w:t>
      </w:r>
      <w:hyperlink r:id="rId71" w:history="1">
        <w:r>
          <w:rPr>
            <w:color w:val="0000FF"/>
            <w:u w:val="single"/>
          </w:rPr>
          <w:t>REC Schedule</w:t>
        </w:r>
      </w:hyperlink>
      <w:r>
        <w:t xml:space="preserve">. Information provided to or by the </w:t>
      </w:r>
      <w:hyperlink r:id="rId72" w:history="1">
        <w:r>
          <w:rPr>
            <w:color w:val="0000FF"/>
            <w:u w:val="single"/>
          </w:rPr>
          <w:t>CDSP</w:t>
        </w:r>
      </w:hyperlink>
      <w:r>
        <w:t xml:space="preserve"> in accordance with the gas processes defined in this </w:t>
      </w:r>
      <w:hyperlink r:id="rId73" w:history="1">
        <w:r>
          <w:rPr>
            <w:color w:val="0000FF"/>
            <w:u w:val="single"/>
          </w:rPr>
          <w:t>REC Schedule</w:t>
        </w:r>
      </w:hyperlink>
      <w:r>
        <w:t xml:space="preserve">, will be deemed to have been provided to or by the relevant </w:t>
      </w:r>
      <w:hyperlink r:id="rId74" w:history="1">
        <w:r>
          <w:rPr>
            <w:color w:val="0000FF"/>
            <w:u w:val="single"/>
          </w:rPr>
          <w:t>Gas Transporter</w:t>
        </w:r>
      </w:hyperlink>
      <w:r>
        <w:t>.</w:t>
      </w:r>
    </w:p>
    <w:p w14:paraId="1CB743ED" w14:textId="77777777" w:rsidR="00163843" w:rsidRPr="00B30BF8" w:rsidRDefault="00163843">
      <w:pPr>
        <w:pStyle w:val="Heading1"/>
        <w:keepNext w:val="0"/>
        <w:keepLines w:val="0"/>
        <w:widowControl w:val="0"/>
        <w:numPr>
          <w:ilvl w:val="0"/>
          <w:numId w:val="30"/>
        </w:numPr>
        <w:spacing w:before="0" w:beforeAutospacing="1" w:after="320" w:afterAutospacing="1"/>
        <w:rPr>
          <w:sz w:val="24"/>
          <w:szCs w:val="24"/>
        </w:rPr>
      </w:pPr>
      <w:bookmarkStart w:id="28" w:name="_Toc138773351"/>
      <w:r w:rsidRPr="00B30BF8">
        <w:rPr>
          <w:sz w:val="24"/>
          <w:szCs w:val="24"/>
        </w:rPr>
        <w:t>General Obligations</w:t>
      </w:r>
      <w:bookmarkEnd w:id="28"/>
    </w:p>
    <w:p w14:paraId="3DB5A4C1" w14:textId="77777777" w:rsidR="00163843" w:rsidRPr="00B30BF8" w:rsidRDefault="00D23E60">
      <w:pPr>
        <w:widowControl w:val="0"/>
        <w:spacing w:beforeAutospacing="1" w:after="320" w:afterAutospacing="1" w:line="276" w:lineRule="auto"/>
        <w:ind w:left="800"/>
        <w:rPr>
          <w:szCs w:val="22"/>
        </w:rPr>
      </w:pPr>
      <w:hyperlink r:id="rId75" w:history="1">
        <w:r w:rsidR="00163843" w:rsidRPr="00B30BF8">
          <w:rPr>
            <w:b/>
            <w:color w:val="0000FF"/>
            <w:szCs w:val="22"/>
            <w:u w:val="single"/>
          </w:rPr>
          <w:t>Energy Supplier</w:t>
        </w:r>
      </w:hyperlink>
      <w:r w:rsidR="00163843" w:rsidRPr="00B30BF8">
        <w:rPr>
          <w:b/>
          <w:color w:val="000000"/>
          <w:szCs w:val="22"/>
        </w:rPr>
        <w:t>s</w:t>
      </w:r>
    </w:p>
    <w:p w14:paraId="7C7E48CA" w14:textId="77777777" w:rsidR="00163843" w:rsidRDefault="00163843">
      <w:pPr>
        <w:pStyle w:val="ScheduleSectionL2"/>
        <w:widowControl w:val="0"/>
        <w:numPr>
          <w:ilvl w:val="1"/>
          <w:numId w:val="31"/>
        </w:numPr>
        <w:spacing w:beforeLines="240" w:before="576" w:afterLines="240" w:after="576"/>
        <w:ind w:left="924" w:hanging="567"/>
      </w:pPr>
      <w:r>
        <w:t xml:space="preserve">Except for gas </w:t>
      </w:r>
      <w:hyperlink r:id="rId76" w:history="1">
        <w:r>
          <w:rPr>
            <w:color w:val="0000FF"/>
            <w:u w:val="single"/>
          </w:rPr>
          <w:t>Metering Asset</w:t>
        </w:r>
      </w:hyperlink>
      <w:r>
        <w:t xml:space="preserve">s for which the </w:t>
      </w:r>
      <w:hyperlink r:id="rId77" w:history="1">
        <w:r>
          <w:rPr>
            <w:color w:val="0000FF"/>
            <w:u w:val="single"/>
          </w:rPr>
          <w:t>Consumer</w:t>
        </w:r>
      </w:hyperlink>
      <w:r>
        <w:t xml:space="preserve"> is the </w:t>
      </w:r>
      <w:hyperlink r:id="rId78" w:history="1">
        <w:r>
          <w:rPr>
            <w:color w:val="0000FF"/>
            <w:u w:val="single"/>
          </w:rPr>
          <w:t>Gas Act Owner</w:t>
        </w:r>
      </w:hyperlink>
      <w:r>
        <w:t xml:space="preserve">, </w:t>
      </w:r>
      <w:hyperlink r:id="rId79" w:history="1">
        <w:r>
          <w:rPr>
            <w:color w:val="0000FF"/>
            <w:u w:val="single"/>
          </w:rPr>
          <w:t>Registered Supplier</w:t>
        </w:r>
      </w:hyperlink>
      <w:r>
        <w:t xml:space="preserve">s shall ensure that they Appoint a </w:t>
      </w:r>
      <w:hyperlink r:id="rId80" w:history="1">
        <w:r>
          <w:rPr>
            <w:color w:val="0000FF"/>
            <w:u w:val="single"/>
          </w:rPr>
          <w:t>Metering Equipment Manager</w:t>
        </w:r>
      </w:hyperlink>
      <w:r>
        <w:t xml:space="preserve"> to act as their </w:t>
      </w:r>
      <w:hyperlink r:id="rId81" w:history="1">
        <w:r>
          <w:rPr>
            <w:color w:val="0000FF"/>
            <w:u w:val="single"/>
          </w:rPr>
          <w:t>Supplier Agent</w:t>
        </w:r>
      </w:hyperlink>
      <w:r>
        <w:t xml:space="preserve"> in providing </w:t>
      </w:r>
      <w:hyperlink r:id="rId82" w:history="1">
        <w:r>
          <w:rPr>
            <w:color w:val="0000FF"/>
            <w:u w:val="single"/>
          </w:rPr>
          <w:t>Metering Related Services</w:t>
        </w:r>
      </w:hyperlink>
      <w:r>
        <w:t xml:space="preserve"> for the entire period during which they remain the </w:t>
      </w:r>
      <w:hyperlink r:id="rId83" w:history="1">
        <w:r>
          <w:rPr>
            <w:color w:val="0000FF"/>
            <w:u w:val="single"/>
          </w:rPr>
          <w:t>Registered Supplier</w:t>
        </w:r>
      </w:hyperlink>
      <w:r>
        <w:t xml:space="preserve"> for the </w:t>
      </w:r>
      <w:hyperlink r:id="rId84" w:history="1">
        <w:r>
          <w:rPr>
            <w:color w:val="0000FF"/>
            <w:u w:val="single"/>
          </w:rPr>
          <w:t>RMP</w:t>
        </w:r>
      </w:hyperlink>
      <w:r>
        <w:t>. </w:t>
      </w:r>
    </w:p>
    <w:p w14:paraId="13BB74EE"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85" w:history="1">
        <w:r>
          <w:rPr>
            <w:color w:val="0000FF"/>
            <w:u w:val="single"/>
          </w:rPr>
          <w:t>Energy Supplier</w:t>
        </w:r>
      </w:hyperlink>
      <w:r>
        <w:t xml:space="preserve">s are required to Appoint a </w:t>
      </w:r>
      <w:hyperlink r:id="rId86" w:history="1">
        <w:r>
          <w:rPr>
            <w:color w:val="0000FF"/>
            <w:u w:val="single"/>
          </w:rPr>
          <w:t>Metering Equipment Manager</w:t>
        </w:r>
      </w:hyperlink>
      <w:r>
        <w:t xml:space="preserve">, the </w:t>
      </w:r>
      <w:hyperlink r:id="rId87" w:history="1">
        <w:r>
          <w:rPr>
            <w:color w:val="0000FF"/>
            <w:u w:val="single"/>
          </w:rPr>
          <w:t>Energy Supplier</w:t>
        </w:r>
      </w:hyperlink>
      <w:r>
        <w:t>s shall issue Appointment requests for their </w:t>
      </w:r>
      <w:hyperlink r:id="rId88" w:history="1">
        <w:r>
          <w:rPr>
            <w:color w:val="0000FF"/>
            <w:u w:val="single"/>
          </w:rPr>
          <w:t>Metering Equipment Manager</w:t>
        </w:r>
      </w:hyperlink>
      <w:r>
        <w:t xml:space="preserve">(s) within a timescale sufficient to ensure that the </w:t>
      </w:r>
      <w:hyperlink r:id="rId89" w:history="1">
        <w:r>
          <w:rPr>
            <w:color w:val="0000FF"/>
            <w:u w:val="single"/>
          </w:rPr>
          <w:t>Metering Equipment Manager</w:t>
        </w:r>
      </w:hyperlink>
      <w:r>
        <w:t xml:space="preserve"> is </w:t>
      </w:r>
      <w:hyperlink r:id="rId90" w:history="1">
        <w:r>
          <w:rPr>
            <w:color w:val="0000FF"/>
            <w:u w:val="single"/>
          </w:rPr>
          <w:t>Appointed</w:t>
        </w:r>
      </w:hyperlink>
      <w:r>
        <w:t xml:space="preserve"> by the </w:t>
      </w:r>
      <w:hyperlink r:id="rId91" w:history="1">
        <w:r>
          <w:rPr>
            <w:color w:val="0000FF"/>
            <w:u w:val="single"/>
          </w:rPr>
          <w:t>Supply Effective From Date</w:t>
        </w:r>
      </w:hyperlink>
      <w:r>
        <w:t>.</w:t>
      </w:r>
    </w:p>
    <w:p w14:paraId="19819891"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92" w:history="1">
        <w:r>
          <w:rPr>
            <w:color w:val="0000FF"/>
            <w:u w:val="single"/>
          </w:rPr>
          <w:t>Energy Supplier</w:t>
        </w:r>
      </w:hyperlink>
      <w:r>
        <w:t xml:space="preserve">s are required to Appoint a </w:t>
      </w:r>
      <w:hyperlink r:id="rId93" w:history="1">
        <w:r>
          <w:rPr>
            <w:color w:val="0000FF"/>
            <w:u w:val="single"/>
          </w:rPr>
          <w:t>Metering Equipment Manager</w:t>
        </w:r>
      </w:hyperlink>
      <w:r>
        <w:t xml:space="preserve">, they shall ensure that the </w:t>
      </w:r>
      <w:hyperlink r:id="rId94" w:history="1">
        <w:r>
          <w:rPr>
            <w:color w:val="0000FF"/>
            <w:u w:val="single"/>
          </w:rPr>
          <w:t>Metering Equipment Manager</w:t>
        </w:r>
      </w:hyperlink>
      <w:r>
        <w:t xml:space="preserve"> is </w:t>
      </w:r>
      <w:hyperlink r:id="rId95" w:history="1">
        <w:r>
          <w:rPr>
            <w:color w:val="0000FF"/>
            <w:u w:val="single"/>
          </w:rPr>
          <w:t>Qualified</w:t>
        </w:r>
      </w:hyperlink>
      <w:r>
        <w:t xml:space="preserve"> in accordance with the </w:t>
      </w:r>
      <w:hyperlink r:id="rId96" w:history="1">
        <w:r>
          <w:rPr>
            <w:color w:val="0000FF"/>
            <w:u w:val="single"/>
          </w:rPr>
          <w:t>Qualification and Maintenance Schedule</w:t>
        </w:r>
      </w:hyperlink>
      <w:r>
        <w:t>.</w:t>
      </w:r>
    </w:p>
    <w:p w14:paraId="1BC6BECE" w14:textId="77777777" w:rsidR="00163843" w:rsidRDefault="00163843">
      <w:pPr>
        <w:pStyle w:val="ScheduleSectionL2"/>
        <w:widowControl w:val="0"/>
        <w:numPr>
          <w:ilvl w:val="1"/>
          <w:numId w:val="31"/>
        </w:numPr>
        <w:spacing w:beforeLines="240" w:before="576" w:afterLines="240" w:after="576"/>
        <w:ind w:left="924" w:hanging="567"/>
      </w:pPr>
      <w:r>
        <w:t xml:space="preserve">Where the same electricity </w:t>
      </w:r>
      <w:hyperlink r:id="rId97" w:history="1">
        <w:r>
          <w:rPr>
            <w:color w:val="0000FF"/>
            <w:u w:val="single"/>
          </w:rPr>
          <w:t>Metering Asset</w:t>
        </w:r>
      </w:hyperlink>
      <w:r>
        <w:t xml:space="preserve"> is being utilised for the measurement of the </w:t>
      </w:r>
      <w:hyperlink r:id="rId98" w:history="1">
        <w:r>
          <w:rPr>
            <w:color w:val="0000FF"/>
            <w:u w:val="single"/>
          </w:rPr>
          <w:t>Import</w:t>
        </w:r>
      </w:hyperlink>
      <w:r>
        <w:t xml:space="preserve"> and/or </w:t>
      </w:r>
      <w:hyperlink r:id="rId99" w:history="1">
        <w:r>
          <w:rPr>
            <w:color w:val="0000FF"/>
            <w:u w:val="single"/>
          </w:rPr>
          <w:t>Export</w:t>
        </w:r>
      </w:hyperlink>
      <w:r>
        <w:t xml:space="preserve"> for more than one </w:t>
      </w:r>
      <w:hyperlink r:id="rId100" w:history="1">
        <w:r>
          <w:rPr>
            <w:color w:val="0000FF"/>
            <w:u w:val="single"/>
          </w:rPr>
          <w:t>Metering Point</w:t>
        </w:r>
      </w:hyperlink>
      <w:r>
        <w:t xml:space="preserve"> , the </w:t>
      </w:r>
      <w:hyperlink r:id="rId101" w:history="1">
        <w:r>
          <w:rPr>
            <w:color w:val="0000FF"/>
            <w:u w:val="single"/>
          </w:rPr>
          <w:t>Registered Supplier</w:t>
        </w:r>
      </w:hyperlink>
      <w:r>
        <w:t xml:space="preserve">(s) for those </w:t>
      </w:r>
      <w:hyperlink r:id="rId102" w:history="1">
        <w:r>
          <w:rPr>
            <w:color w:val="0000FF"/>
            <w:u w:val="single"/>
          </w:rPr>
          <w:t>Metering Point</w:t>
        </w:r>
      </w:hyperlink>
      <w:r>
        <w:t xml:space="preserve">s shall ensure that the same </w:t>
      </w:r>
      <w:hyperlink r:id="rId103" w:history="1">
        <w:r>
          <w:rPr>
            <w:color w:val="0000FF"/>
            <w:u w:val="single"/>
          </w:rPr>
          <w:t xml:space="preserve">Metering </w:t>
        </w:r>
        <w:r>
          <w:rPr>
            <w:color w:val="0000FF"/>
            <w:u w:val="single"/>
          </w:rPr>
          <w:lastRenderedPageBreak/>
          <w:t>Equipment Manager</w:t>
        </w:r>
      </w:hyperlink>
      <w:r>
        <w:t xml:space="preserve"> is </w:t>
      </w:r>
      <w:hyperlink r:id="rId104" w:history="1">
        <w:r>
          <w:rPr>
            <w:color w:val="0000FF"/>
            <w:u w:val="single"/>
          </w:rPr>
          <w:t>Appointed</w:t>
        </w:r>
      </w:hyperlink>
      <w:r>
        <w:t xml:space="preserve"> for all the </w:t>
      </w:r>
      <w:hyperlink r:id="rId105" w:history="1">
        <w:r>
          <w:rPr>
            <w:color w:val="0000FF"/>
            <w:u w:val="single"/>
          </w:rPr>
          <w:t>Metering Point</w:t>
        </w:r>
      </w:hyperlink>
      <w:r>
        <w:t xml:space="preserve">s involved. Where the same </w:t>
      </w:r>
      <w:hyperlink r:id="rId106" w:history="1">
        <w:r>
          <w:rPr>
            <w:color w:val="0000FF"/>
            <w:u w:val="single"/>
          </w:rPr>
          <w:t>Metering Equipment Manager</w:t>
        </w:r>
      </w:hyperlink>
      <w:r>
        <w:t xml:space="preserve"> is being used for </w:t>
      </w:r>
      <w:hyperlink r:id="rId107" w:history="1">
        <w:r>
          <w:rPr>
            <w:color w:val="0000FF"/>
            <w:u w:val="single"/>
          </w:rPr>
          <w:t>Import</w:t>
        </w:r>
      </w:hyperlink>
      <w:r>
        <w:t xml:space="preserve"> and </w:t>
      </w:r>
      <w:hyperlink r:id="rId108" w:history="1">
        <w:r>
          <w:rPr>
            <w:color w:val="0000FF"/>
            <w:u w:val="single"/>
          </w:rPr>
          <w:t>Export</w:t>
        </w:r>
      </w:hyperlink>
      <w:r>
        <w:t xml:space="preserve">, the obligation rests with the </w:t>
      </w:r>
      <w:hyperlink r:id="rId109" w:history="1">
        <w:r>
          <w:rPr>
            <w:color w:val="0000FF"/>
            <w:u w:val="single"/>
          </w:rPr>
          <w:t>Registered Supplier</w:t>
        </w:r>
      </w:hyperlink>
      <w:r>
        <w:t xml:space="preserve"> for the </w:t>
      </w:r>
      <w:hyperlink r:id="rId110" w:history="1">
        <w:r>
          <w:rPr>
            <w:color w:val="0000FF"/>
            <w:u w:val="single"/>
          </w:rPr>
          <w:t>Export Metering Point</w:t>
        </w:r>
      </w:hyperlink>
      <w:r>
        <w:t xml:space="preserve"> to Appoint the same </w:t>
      </w:r>
      <w:hyperlink r:id="rId111" w:history="1">
        <w:r>
          <w:rPr>
            <w:color w:val="0000FF"/>
            <w:u w:val="single"/>
          </w:rPr>
          <w:t>Metering Equipment Manager</w:t>
        </w:r>
      </w:hyperlink>
      <w:r>
        <w:t xml:space="preserve"> as the </w:t>
      </w:r>
      <w:hyperlink r:id="rId112" w:history="1">
        <w:r>
          <w:rPr>
            <w:color w:val="0000FF"/>
            <w:u w:val="single"/>
          </w:rPr>
          <w:t>Registered Supplier</w:t>
        </w:r>
      </w:hyperlink>
      <w:r>
        <w:t xml:space="preserve"> for the </w:t>
      </w:r>
      <w:hyperlink r:id="rId113" w:history="1">
        <w:r>
          <w:rPr>
            <w:color w:val="0000FF"/>
            <w:u w:val="single"/>
          </w:rPr>
          <w:t>Import</w:t>
        </w:r>
      </w:hyperlink>
      <w:r>
        <w:t xml:space="preserve"> </w:t>
      </w:r>
      <w:hyperlink r:id="rId114" w:history="1">
        <w:r>
          <w:rPr>
            <w:color w:val="0000FF"/>
            <w:u w:val="single"/>
          </w:rPr>
          <w:t>Metering Point</w:t>
        </w:r>
      </w:hyperlink>
      <w:r>
        <w:t xml:space="preserve">. Otherwise, these obligations shall be fulfilled by mutual agreement between the </w:t>
      </w:r>
      <w:hyperlink r:id="rId115" w:history="1">
        <w:r>
          <w:rPr>
            <w:color w:val="0000FF"/>
            <w:u w:val="single"/>
          </w:rPr>
          <w:t>Energy Supplier</w:t>
        </w:r>
      </w:hyperlink>
      <w:r>
        <w:t>s involved.</w:t>
      </w:r>
      <w:r w:rsidR="009A49DB">
        <w:t xml:space="preserve">   </w:t>
      </w:r>
      <w:r>
        <w:t>    </w:t>
      </w:r>
    </w:p>
    <w:p w14:paraId="3292AD4B" w14:textId="77777777" w:rsidR="00163843" w:rsidRDefault="00163843">
      <w:pPr>
        <w:pStyle w:val="ScheduleSectionL2"/>
        <w:widowControl w:val="0"/>
        <w:numPr>
          <w:ilvl w:val="1"/>
          <w:numId w:val="31"/>
        </w:numPr>
        <w:spacing w:beforeLines="240" w:before="576" w:afterLines="240" w:after="576"/>
        <w:ind w:left="924" w:hanging="567"/>
      </w:pPr>
      <w:r>
        <w:t xml:space="preserve">Where the same electricity </w:t>
      </w:r>
      <w:hyperlink r:id="rId116" w:history="1">
        <w:r>
          <w:rPr>
            <w:color w:val="0000FF"/>
            <w:u w:val="single"/>
          </w:rPr>
          <w:t>Metering Asset</w:t>
        </w:r>
      </w:hyperlink>
      <w:r>
        <w:t xml:space="preserve"> is being utilised for the measurement of </w:t>
      </w:r>
      <w:hyperlink r:id="rId117" w:history="1">
        <w:r>
          <w:rPr>
            <w:color w:val="0000FF"/>
            <w:u w:val="single"/>
          </w:rPr>
          <w:t>Import</w:t>
        </w:r>
      </w:hyperlink>
      <w:r>
        <w:t xml:space="preserve"> by </w:t>
      </w:r>
      <w:hyperlink r:id="rId118" w:history="1">
        <w:r>
          <w:rPr>
            <w:color w:val="0000FF"/>
            <w:u w:val="single"/>
          </w:rPr>
          <w:t>Metering Point</w:t>
        </w:r>
      </w:hyperlink>
      <w:r>
        <w:t xml:space="preserve">s registered in the </w:t>
      </w:r>
      <w:hyperlink r:id="rId119" w:history="1">
        <w:r>
          <w:rPr>
            <w:color w:val="0000FF"/>
            <w:u w:val="single"/>
          </w:rPr>
          <w:t>Metering Point Administration Service</w:t>
        </w:r>
      </w:hyperlink>
      <w:r>
        <w:t xml:space="preserve"> and </w:t>
      </w:r>
      <w:hyperlink r:id="rId120" w:history="1">
        <w:r>
          <w:rPr>
            <w:color w:val="0000FF"/>
            <w:u w:val="single"/>
          </w:rPr>
          <w:t>Export</w:t>
        </w:r>
      </w:hyperlink>
      <w:r>
        <w:t xml:space="preserve"> by </w:t>
      </w:r>
      <w:hyperlink r:id="rId121" w:history="1">
        <w:r>
          <w:rPr>
            <w:color w:val="0000FF"/>
            <w:u w:val="single"/>
          </w:rPr>
          <w:t>Metering Point</w:t>
        </w:r>
      </w:hyperlink>
      <w:r>
        <w:t xml:space="preserve">s registered in the </w:t>
      </w:r>
      <w:hyperlink r:id="rId122" w:history="1">
        <w:r>
          <w:rPr>
            <w:color w:val="0000FF"/>
            <w:u w:val="single"/>
          </w:rPr>
          <w:t>Central Meter Registration Service</w:t>
        </w:r>
      </w:hyperlink>
      <w:r>
        <w:t xml:space="preserve">, the same </w:t>
      </w:r>
      <w:hyperlink r:id="rId123" w:history="1">
        <w:r>
          <w:rPr>
            <w:color w:val="0000FF"/>
            <w:u w:val="single"/>
          </w:rPr>
          <w:t>Metering Equipment Manager</w:t>
        </w:r>
      </w:hyperlink>
      <w:r>
        <w:t xml:space="preserve"> shall be </w:t>
      </w:r>
      <w:hyperlink r:id="rId124" w:history="1">
        <w:r>
          <w:rPr>
            <w:color w:val="0000FF"/>
            <w:u w:val="single"/>
          </w:rPr>
          <w:t>Appointed</w:t>
        </w:r>
      </w:hyperlink>
      <w:r>
        <w:t xml:space="preserve"> to all the </w:t>
      </w:r>
      <w:hyperlink r:id="rId125" w:history="1">
        <w:r>
          <w:rPr>
            <w:color w:val="0000FF"/>
            <w:u w:val="single"/>
          </w:rPr>
          <w:t>Import</w:t>
        </w:r>
      </w:hyperlink>
      <w:r>
        <w:t xml:space="preserve"> and </w:t>
      </w:r>
      <w:hyperlink r:id="rId126" w:history="1">
        <w:r>
          <w:rPr>
            <w:color w:val="0000FF"/>
            <w:u w:val="single"/>
          </w:rPr>
          <w:t>Export Metering Point</w:t>
        </w:r>
      </w:hyperlink>
      <w:r>
        <w:t xml:space="preserve">. The party which is the registrant of the </w:t>
      </w:r>
      <w:hyperlink r:id="rId127" w:history="1">
        <w:r>
          <w:rPr>
            <w:color w:val="0000FF"/>
            <w:u w:val="single"/>
          </w:rPr>
          <w:t>Metering Point</w:t>
        </w:r>
      </w:hyperlink>
      <w:r>
        <w:t xml:space="preserve"> in </w:t>
      </w:r>
      <w:hyperlink r:id="rId128" w:history="1">
        <w:r>
          <w:rPr>
            <w:color w:val="0000FF"/>
            <w:u w:val="single"/>
          </w:rPr>
          <w:t>Central Meter Registration Service</w:t>
        </w:r>
      </w:hyperlink>
      <w:r>
        <w:t xml:space="preserve"> shall secure that the same person is </w:t>
      </w:r>
      <w:hyperlink r:id="rId129" w:history="1">
        <w:r>
          <w:rPr>
            <w:color w:val="0000FF"/>
            <w:u w:val="single"/>
          </w:rPr>
          <w:t>Appointed</w:t>
        </w:r>
      </w:hyperlink>
      <w:r>
        <w:t xml:space="preserve"> as </w:t>
      </w:r>
      <w:hyperlink r:id="rId130" w:history="1">
        <w:r>
          <w:rPr>
            <w:color w:val="0000FF"/>
            <w:u w:val="single"/>
          </w:rPr>
          <w:t>Metering Equipment Manager</w:t>
        </w:r>
      </w:hyperlink>
      <w:r>
        <w:t xml:space="preserve"> in relation to the </w:t>
      </w:r>
      <w:hyperlink r:id="rId131" w:history="1">
        <w:r>
          <w:rPr>
            <w:color w:val="0000FF"/>
            <w:u w:val="single"/>
          </w:rPr>
          <w:t>Metering Point</w:t>
        </w:r>
      </w:hyperlink>
      <w:r>
        <w:t xml:space="preserve"> registered in </w:t>
      </w:r>
      <w:hyperlink r:id="rId132" w:history="1">
        <w:r>
          <w:rPr>
            <w:color w:val="0000FF"/>
            <w:u w:val="single"/>
          </w:rPr>
          <w:t>Central Meter Registration Service</w:t>
        </w:r>
      </w:hyperlink>
      <w:r>
        <w:t xml:space="preserve"> as is </w:t>
      </w:r>
      <w:hyperlink r:id="rId133" w:history="1">
        <w:r>
          <w:rPr>
            <w:color w:val="0000FF"/>
            <w:u w:val="single"/>
          </w:rPr>
          <w:t>Appointed</w:t>
        </w:r>
      </w:hyperlink>
      <w:r>
        <w:t xml:space="preserve"> in relation to the </w:t>
      </w:r>
      <w:hyperlink r:id="rId134" w:history="1">
        <w:r>
          <w:rPr>
            <w:color w:val="0000FF"/>
            <w:u w:val="single"/>
          </w:rPr>
          <w:t>Metering Point</w:t>
        </w:r>
      </w:hyperlink>
      <w:r>
        <w:t xml:space="preserve"> registered in the </w:t>
      </w:r>
      <w:hyperlink r:id="rId135" w:history="1">
        <w:r>
          <w:rPr>
            <w:color w:val="0000FF"/>
            <w:u w:val="single"/>
          </w:rPr>
          <w:t>Metering Point Administration Service</w:t>
        </w:r>
      </w:hyperlink>
      <w:r>
        <w:t xml:space="preserve">. This </w:t>
      </w:r>
      <w:hyperlink r:id="rId136" w:history="1">
        <w:r>
          <w:rPr>
            <w:color w:val="0000FF"/>
            <w:u w:val="single"/>
          </w:rPr>
          <w:t>Metering Equipment Manager</w:t>
        </w:r>
      </w:hyperlink>
      <w:r>
        <w:t xml:space="preserve"> shall be qualified for operations in relation to both markets in accordance with the </w:t>
      </w:r>
      <w:hyperlink r:id="rId137" w:history="1">
        <w:r>
          <w:rPr>
            <w:color w:val="0000FF"/>
            <w:u w:val="single"/>
          </w:rPr>
          <w:t>BSC</w:t>
        </w:r>
      </w:hyperlink>
      <w:r>
        <w:t xml:space="preserve"> and this </w:t>
      </w:r>
      <w:hyperlink r:id="rId138" w:history="1">
        <w:r>
          <w:rPr>
            <w:color w:val="0000FF"/>
            <w:u w:val="single"/>
          </w:rPr>
          <w:t>Code</w:t>
        </w:r>
      </w:hyperlink>
      <w:r>
        <w:t>.</w:t>
      </w:r>
    </w:p>
    <w:p w14:paraId="400EE286" w14:textId="77777777" w:rsidR="00163843" w:rsidRDefault="00163843">
      <w:pPr>
        <w:pStyle w:val="ScheduleSectionL2"/>
        <w:widowControl w:val="0"/>
        <w:numPr>
          <w:ilvl w:val="1"/>
          <w:numId w:val="31"/>
        </w:numPr>
        <w:spacing w:beforeLines="240" w:before="576" w:afterLines="240" w:after="576"/>
        <w:ind w:left="924" w:hanging="567"/>
      </w:pPr>
      <w:r>
        <w:t xml:space="preserve">Where the same electricity </w:t>
      </w:r>
      <w:hyperlink r:id="rId139" w:history="1">
        <w:r>
          <w:rPr>
            <w:color w:val="0000FF"/>
            <w:u w:val="single"/>
          </w:rPr>
          <w:t>Metering Asset</w:t>
        </w:r>
      </w:hyperlink>
      <w:r>
        <w:t xml:space="preserve"> is being utilised for the measurement of </w:t>
      </w:r>
      <w:hyperlink r:id="rId140" w:history="1">
        <w:r>
          <w:rPr>
            <w:color w:val="0000FF"/>
            <w:u w:val="single"/>
          </w:rPr>
          <w:t>Export</w:t>
        </w:r>
      </w:hyperlink>
      <w:r>
        <w:t xml:space="preserve"> and / or </w:t>
      </w:r>
      <w:hyperlink r:id="rId141" w:history="1">
        <w:r>
          <w:rPr>
            <w:color w:val="0000FF"/>
            <w:u w:val="single"/>
          </w:rPr>
          <w:t>Import</w:t>
        </w:r>
      </w:hyperlink>
      <w:r>
        <w:t xml:space="preserve"> by two or more </w:t>
      </w:r>
      <w:hyperlink r:id="rId142" w:history="1">
        <w:r>
          <w:rPr>
            <w:color w:val="0000FF"/>
            <w:u w:val="single"/>
          </w:rPr>
          <w:t>Electricity Supplier</w:t>
        </w:r>
      </w:hyperlink>
      <w:r>
        <w:t xml:space="preserve">s, the </w:t>
      </w:r>
      <w:hyperlink r:id="rId143" w:history="1">
        <w:r>
          <w:rPr>
            <w:color w:val="0000FF"/>
            <w:u w:val="single"/>
          </w:rPr>
          <w:t>Registered Supplier</w:t>
        </w:r>
      </w:hyperlink>
      <w:r>
        <w:t xml:space="preserve">s shall ensure that the same </w:t>
      </w:r>
      <w:hyperlink r:id="rId144" w:history="1">
        <w:r>
          <w:rPr>
            <w:color w:val="0000FF"/>
            <w:u w:val="single"/>
          </w:rPr>
          <w:t>Metering Equipment Manager</w:t>
        </w:r>
      </w:hyperlink>
      <w:r>
        <w:t xml:space="preserve"> is </w:t>
      </w:r>
      <w:hyperlink r:id="rId145" w:history="1">
        <w:r>
          <w:rPr>
            <w:color w:val="0000FF"/>
            <w:u w:val="single"/>
          </w:rPr>
          <w:t>Appointed</w:t>
        </w:r>
      </w:hyperlink>
      <w:r>
        <w:t xml:space="preserve"> in accordance with the provisions in BSCP550.</w:t>
      </w:r>
    </w:p>
    <w:p w14:paraId="16150513" w14:textId="77777777" w:rsidR="00163843" w:rsidRDefault="00163843">
      <w:pPr>
        <w:pStyle w:val="ScheduleSectionL2"/>
        <w:widowControl w:val="0"/>
        <w:numPr>
          <w:ilvl w:val="1"/>
          <w:numId w:val="31"/>
        </w:numPr>
        <w:spacing w:beforeLines="240" w:before="576" w:afterLines="240" w:after="576"/>
        <w:ind w:left="924" w:hanging="567"/>
      </w:pPr>
      <w:r>
        <w:t xml:space="preserve">The </w:t>
      </w:r>
      <w:hyperlink r:id="rId146" w:history="1">
        <w:r>
          <w:rPr>
            <w:color w:val="0000FF"/>
            <w:u w:val="single"/>
          </w:rPr>
          <w:t>Registered Supplier</w:t>
        </w:r>
      </w:hyperlink>
      <w:r>
        <w:t xml:space="preserve"> for a </w:t>
      </w:r>
      <w:hyperlink r:id="rId147" w:history="1">
        <w:r>
          <w:rPr>
            <w:color w:val="0000FF"/>
            <w:u w:val="single"/>
          </w:rPr>
          <w:t>Metering Point</w:t>
        </w:r>
      </w:hyperlink>
      <w:r>
        <w:t xml:space="preserve"> shall ensure that the installed </w:t>
      </w:r>
      <w:hyperlink r:id="rId148" w:history="1">
        <w:r>
          <w:rPr>
            <w:color w:val="0000FF"/>
            <w:u w:val="single"/>
          </w:rPr>
          <w:t>Metering Asset</w:t>
        </w:r>
      </w:hyperlink>
      <w:r>
        <w:t xml:space="preserve"> is compliant with the relevant </w:t>
      </w:r>
      <w:hyperlink r:id="rId149" w:history="1">
        <w:r>
          <w:rPr>
            <w:color w:val="0000FF"/>
            <w:u w:val="single"/>
          </w:rPr>
          <w:t>BSC Metering Code(s) of Practice</w:t>
        </w:r>
      </w:hyperlink>
      <w:r>
        <w:t xml:space="preserve"> and that the </w:t>
      </w:r>
      <w:hyperlink r:id="rId150" w:history="1">
        <w:r>
          <w:rPr>
            <w:color w:val="0000FF"/>
            <w:u w:val="single"/>
          </w:rPr>
          <w:t>Metering Asset</w:t>
        </w:r>
      </w:hyperlink>
      <w:r>
        <w:t xml:space="preserve"> has been commissioned and tested in accordance with </w:t>
      </w:r>
      <w:hyperlink r:id="rId151" w:history="1">
        <w:r>
          <w:rPr>
            <w:color w:val="0000FF"/>
            <w:u w:val="single"/>
          </w:rPr>
          <w:t>BSC Metering Code of Practice 4</w:t>
        </w:r>
      </w:hyperlink>
      <w:r>
        <w:t xml:space="preserve"> and BSCP601, as applicable.</w:t>
      </w:r>
    </w:p>
    <w:p w14:paraId="3F706DF0"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152" w:history="1">
        <w:r>
          <w:rPr>
            <w:color w:val="0000FF"/>
            <w:u w:val="single"/>
          </w:rPr>
          <w:t>Energy Supplier</w:t>
        </w:r>
      </w:hyperlink>
      <w:r>
        <w:t xml:space="preserve">s receive data from their </w:t>
      </w:r>
      <w:hyperlink r:id="rId153" w:history="1">
        <w:r>
          <w:rPr>
            <w:color w:val="0000FF"/>
            <w:u w:val="single"/>
          </w:rPr>
          <w:t>Metering Equipment Manager</w:t>
        </w:r>
      </w:hyperlink>
      <w:r>
        <w:t xml:space="preserve"> or </w:t>
      </w:r>
      <w:hyperlink r:id="rId154" w:history="1">
        <w:r>
          <w:rPr>
            <w:color w:val="0000FF"/>
            <w:u w:val="single"/>
          </w:rPr>
          <w:t>Shipper</w:t>
        </w:r>
      </w:hyperlink>
      <w:r>
        <w:t xml:space="preserve"> under this </w:t>
      </w:r>
      <w:hyperlink r:id="rId155" w:history="1">
        <w:r>
          <w:rPr>
            <w:color w:val="0000FF"/>
            <w:u w:val="single"/>
          </w:rPr>
          <w:t>REC Schedule</w:t>
        </w:r>
      </w:hyperlink>
      <w:r>
        <w:t xml:space="preserve">, they shall ensure that invalid and/or inaccurate information, which prevents the relevant process being undertaken, is identified promptly and communicated back to the </w:t>
      </w:r>
      <w:hyperlink r:id="rId156" w:history="1">
        <w:r>
          <w:rPr>
            <w:color w:val="0000FF"/>
            <w:u w:val="single"/>
          </w:rPr>
          <w:t>Metering Equipment Manager</w:t>
        </w:r>
      </w:hyperlink>
      <w:r>
        <w:t xml:space="preserve"> or </w:t>
      </w:r>
      <w:hyperlink r:id="rId157" w:history="1">
        <w:r>
          <w:rPr>
            <w:color w:val="0000FF"/>
            <w:u w:val="single"/>
          </w:rPr>
          <w:t>Shipper</w:t>
        </w:r>
      </w:hyperlink>
      <w:r>
        <w:t>, as applicable.</w:t>
      </w:r>
    </w:p>
    <w:p w14:paraId="57366754" w14:textId="77777777" w:rsidR="00163843" w:rsidRDefault="00163843">
      <w:pPr>
        <w:pStyle w:val="ScheduleSectionL2"/>
        <w:widowControl w:val="0"/>
        <w:numPr>
          <w:ilvl w:val="1"/>
          <w:numId w:val="31"/>
        </w:numPr>
        <w:spacing w:beforeLines="240" w:before="576" w:afterLines="240" w:after="576"/>
        <w:ind w:left="924" w:hanging="567"/>
      </w:pPr>
      <w:r>
        <w:t xml:space="preserve">Any </w:t>
      </w:r>
      <w:hyperlink r:id="rId158" w:history="1">
        <w:r>
          <w:rPr>
            <w:color w:val="0000FF"/>
            <w:u w:val="single"/>
          </w:rPr>
          <w:t>Gas Supplier</w:t>
        </w:r>
      </w:hyperlink>
      <w:r>
        <w:t xml:space="preserve"> who wishes to de-energise and re-energise an electricity supply in order to install, remove or maintain a </w:t>
      </w:r>
      <w:hyperlink r:id="rId159" w:history="1">
        <w:r>
          <w:rPr>
            <w:color w:val="0000FF"/>
            <w:u w:val="single"/>
          </w:rPr>
          <w:t>Communications Hub</w:t>
        </w:r>
      </w:hyperlink>
      <w:r>
        <w:t xml:space="preserve">, must have already either become a signatory to the </w:t>
      </w:r>
      <w:hyperlink r:id="rId160" w:history="1">
        <w:r>
          <w:rPr>
            <w:color w:val="0000FF"/>
            <w:u w:val="single"/>
          </w:rPr>
          <w:t>DCUSA</w:t>
        </w:r>
      </w:hyperlink>
      <w:r>
        <w:t xml:space="preserve"> or put in place appropriate arrangements with the relevant </w:t>
      </w:r>
      <w:hyperlink r:id="rId161" w:history="1">
        <w:r>
          <w:rPr>
            <w:color w:val="0000FF"/>
            <w:u w:val="single"/>
          </w:rPr>
          <w:t>Distribution Network Operator</w:t>
        </w:r>
      </w:hyperlink>
      <w:r>
        <w:t>.</w:t>
      </w:r>
    </w:p>
    <w:p w14:paraId="5D26E4DE" w14:textId="77777777" w:rsidR="00163843" w:rsidRDefault="00163843">
      <w:pPr>
        <w:pStyle w:val="ScheduleSectionL2"/>
        <w:widowControl w:val="0"/>
        <w:numPr>
          <w:ilvl w:val="1"/>
          <w:numId w:val="31"/>
        </w:numPr>
        <w:spacing w:beforeLines="240" w:before="576" w:afterLines="240" w:after="576"/>
        <w:ind w:left="924" w:hanging="567"/>
      </w:pPr>
      <w:r>
        <w:lastRenderedPageBreak/>
        <w:t xml:space="preserve">For NHH electricity </w:t>
      </w:r>
      <w:hyperlink r:id="rId162" w:history="1">
        <w:r>
          <w:rPr>
            <w:color w:val="0000FF"/>
            <w:u w:val="single"/>
          </w:rPr>
          <w:t>Metering Asset</w:t>
        </w:r>
      </w:hyperlink>
      <w:r>
        <w:t xml:space="preserve">s and gas </w:t>
      </w:r>
      <w:hyperlink r:id="rId163" w:history="1">
        <w:r>
          <w:rPr>
            <w:color w:val="0000FF"/>
            <w:u w:val="single"/>
          </w:rPr>
          <w:t>Metering Asset</w:t>
        </w:r>
      </w:hyperlink>
      <w:r>
        <w:t xml:space="preserve">s, when remotely retrieving any reading(s) from </w:t>
      </w:r>
      <w:hyperlink r:id="rId164" w:history="1">
        <w:r>
          <w:rPr>
            <w:color w:val="0000FF"/>
            <w:u w:val="single"/>
          </w:rPr>
          <w:t>Metering Asset</w:t>
        </w:r>
      </w:hyperlink>
      <w:r>
        <w:t xml:space="preserve">s of type </w:t>
      </w:r>
      <w:hyperlink r:id="rId165" w:history="1">
        <w:r>
          <w:rPr>
            <w:color w:val="0000FF"/>
            <w:u w:val="single"/>
          </w:rPr>
          <w:t>SMETS</w:t>
        </w:r>
      </w:hyperlink>
      <w:r>
        <w:t xml:space="preserve"> 2 Version 3.1 or above (or for other </w:t>
      </w:r>
      <w:hyperlink r:id="rId166" w:history="1">
        <w:r>
          <w:rPr>
            <w:color w:val="0000FF"/>
            <w:u w:val="single"/>
          </w:rPr>
          <w:t>Metering Asset</w:t>
        </w:r>
      </w:hyperlink>
      <w:r>
        <w:t xml:space="preserve"> types where there is known to be a difference between the number of digits held in the internal register and those displayed on the </w:t>
      </w:r>
      <w:hyperlink r:id="rId167" w:history="1">
        <w:r>
          <w:rPr>
            <w:color w:val="0000FF"/>
            <w:u w:val="single"/>
          </w:rPr>
          <w:t>Metering Asset</w:t>
        </w:r>
      </w:hyperlink>
      <w:r>
        <w:t xml:space="preserve">), the </w:t>
      </w:r>
      <w:hyperlink r:id="rId168" w:history="1">
        <w:r>
          <w:rPr>
            <w:color w:val="0000FF"/>
            <w:u w:val="single"/>
          </w:rPr>
          <w:t>Energy Supplier</w:t>
        </w:r>
      </w:hyperlink>
      <w:r>
        <w:t xml:space="preserve"> shall ensure reading(s) are consistent with the number of register digits displayed on the display of the </w:t>
      </w:r>
      <w:hyperlink r:id="rId169" w:history="1">
        <w:r>
          <w:rPr>
            <w:color w:val="0000FF"/>
            <w:u w:val="single"/>
          </w:rPr>
          <w:t>Metering Asset</w:t>
        </w:r>
      </w:hyperlink>
      <w:r>
        <w:t xml:space="preserve">. In the event where an internal reading is retrieved (e.g. via a handheld device), the leading digits from the reading should be truncated such that the number of digits are consistent with the display of the </w:t>
      </w:r>
      <w:hyperlink r:id="rId170" w:history="1">
        <w:r>
          <w:rPr>
            <w:color w:val="0000FF"/>
            <w:u w:val="single"/>
          </w:rPr>
          <w:t>Metering Asset</w:t>
        </w:r>
      </w:hyperlink>
      <w:r>
        <w:t xml:space="preserve">. In addition, for gas </w:t>
      </w:r>
      <w:hyperlink r:id="rId171" w:history="1">
        <w:r>
          <w:rPr>
            <w:color w:val="0000FF"/>
            <w:u w:val="single"/>
          </w:rPr>
          <w:t>Metering Asset</w:t>
        </w:r>
      </w:hyperlink>
      <w:r>
        <w:t>s where the reading received has more than 5 register digits, the reading should be truncated to ensure consistency.</w:t>
      </w:r>
    </w:p>
    <w:p w14:paraId="3827134F" w14:textId="77777777" w:rsidR="00163843" w:rsidRPr="00F118DB" w:rsidRDefault="00D23E60" w:rsidP="000E06C6">
      <w:pPr>
        <w:widowControl w:val="0"/>
        <w:spacing w:beforeAutospacing="1" w:after="320" w:afterAutospacing="1" w:line="276" w:lineRule="auto"/>
        <w:ind w:left="800"/>
        <w:rPr>
          <w:szCs w:val="22"/>
        </w:rPr>
      </w:pPr>
      <w:hyperlink r:id="rId172" w:history="1">
        <w:r w:rsidR="00163843" w:rsidRPr="00F118DB">
          <w:rPr>
            <w:b/>
            <w:color w:val="0000FF"/>
            <w:szCs w:val="22"/>
            <w:u w:val="single"/>
          </w:rPr>
          <w:t>Metering Equipment Manager</w:t>
        </w:r>
      </w:hyperlink>
      <w:r w:rsidR="00163843" w:rsidRPr="00F118DB">
        <w:rPr>
          <w:b/>
          <w:color w:val="000000"/>
          <w:szCs w:val="22"/>
        </w:rPr>
        <w:t>s</w:t>
      </w:r>
    </w:p>
    <w:p w14:paraId="4E1C7E70"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173" w:history="1">
        <w:r>
          <w:rPr>
            <w:color w:val="0000FF"/>
            <w:u w:val="single"/>
          </w:rPr>
          <w:t>Metering Equipment Manager</w:t>
        </w:r>
      </w:hyperlink>
      <w:r>
        <w:t xml:space="preserve"> shall comply with all the relevant provisions within the </w:t>
      </w:r>
      <w:hyperlink r:id="rId174"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rsidR="00FD31AF">
        <w:rPr>
          <w:color w:val="000000"/>
        </w:rPr>
        <w:t>,</w:t>
      </w:r>
      <w:r w:rsidR="00652F09">
        <w:rPr>
          <w:color w:val="000000"/>
        </w:rPr>
        <w:t xml:space="preserve"> </w:t>
      </w:r>
      <w:r>
        <w:t xml:space="preserve">under which they are </w:t>
      </w:r>
      <w:hyperlink r:id="rId175" w:history="1">
        <w:r>
          <w:rPr>
            <w:color w:val="0000FF"/>
            <w:u w:val="single"/>
          </w:rPr>
          <w:t>Qualified</w:t>
        </w:r>
      </w:hyperlink>
      <w:r>
        <w:t>.</w:t>
      </w:r>
    </w:p>
    <w:p w14:paraId="362B6621"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176" w:history="1">
        <w:r>
          <w:rPr>
            <w:color w:val="0000FF"/>
            <w:u w:val="single"/>
          </w:rPr>
          <w:t>Metering Equipment Manager</w:t>
        </w:r>
      </w:hyperlink>
      <w:r>
        <w:t xml:space="preserve"> shall perform any responsibilities and obligations against a specific </w:t>
      </w:r>
      <w:hyperlink r:id="rId177" w:history="1">
        <w:r>
          <w:rPr>
            <w:color w:val="0000FF"/>
            <w:u w:val="single"/>
          </w:rPr>
          <w:t>RMP</w:t>
        </w:r>
      </w:hyperlink>
      <w:r>
        <w:t xml:space="preserve">, for the entire period for which it is </w:t>
      </w:r>
      <w:hyperlink r:id="rId178" w:history="1">
        <w:r>
          <w:rPr>
            <w:color w:val="0000FF"/>
            <w:u w:val="single"/>
          </w:rPr>
          <w:t>Appointed</w:t>
        </w:r>
      </w:hyperlink>
      <w:r>
        <w:t xml:space="preserve"> by the </w:t>
      </w:r>
      <w:hyperlink r:id="rId179" w:history="1">
        <w:r>
          <w:rPr>
            <w:color w:val="0000FF"/>
            <w:u w:val="single"/>
          </w:rPr>
          <w:t>Energy Supplier</w:t>
        </w:r>
      </w:hyperlink>
      <w:r>
        <w:t>.</w:t>
      </w:r>
    </w:p>
    <w:p w14:paraId="39F9D8DB"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180" w:history="1">
        <w:r>
          <w:rPr>
            <w:color w:val="0000FF"/>
            <w:u w:val="single"/>
          </w:rPr>
          <w:t>Metering Equipment Manager</w:t>
        </w:r>
      </w:hyperlink>
      <w:r>
        <w:t xml:space="preserve"> shall install, commission, test, maintain, rectify faults and provide a sealing service in respect of </w:t>
      </w:r>
      <w:hyperlink r:id="rId181" w:history="1">
        <w:r>
          <w:rPr>
            <w:color w:val="0000FF"/>
            <w:u w:val="single"/>
          </w:rPr>
          <w:t>Metering Asset</w:t>
        </w:r>
      </w:hyperlink>
      <w:r>
        <w:t xml:space="preserve">s (including if applicable associated </w:t>
      </w:r>
      <w:hyperlink r:id="rId182" w:history="1">
        <w:r>
          <w:rPr>
            <w:color w:val="0000FF"/>
            <w:u w:val="single"/>
          </w:rPr>
          <w:t>Communications Equipment</w:t>
        </w:r>
      </w:hyperlink>
      <w:r>
        <w:t xml:space="preserve">) in accordance with this </w:t>
      </w:r>
      <w:hyperlink r:id="rId183" w:history="1">
        <w:r>
          <w:rPr>
            <w:color w:val="0000FF"/>
            <w:u w:val="single"/>
          </w:rPr>
          <w:t>REC Schedule</w:t>
        </w:r>
      </w:hyperlink>
      <w:r w:rsidR="00FD31AF">
        <w:rPr>
          <w:rFonts w:eastAsia="Arial" w:cs="Arial"/>
          <w:color w:val="0000FF"/>
          <w:u w:val="single"/>
        </w:rPr>
        <w:t>,</w:t>
      </w:r>
      <w:r>
        <w:t xml:space="preserve"> </w:t>
      </w:r>
      <w:r w:rsidR="00FD31AF">
        <w:t>the</w:t>
      </w:r>
      <w:r>
        <w:t xml:space="preserve"> relevant </w:t>
      </w:r>
      <w:r w:rsidR="00FD31AF">
        <w:t xml:space="preserve">parts of the </w:t>
      </w:r>
      <w:hyperlink r:id="rId184"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rsidR="00FD31AF">
        <w:rPr>
          <w:color w:val="000000"/>
        </w:rPr>
        <w:t xml:space="preserve"> and the relevant </w:t>
      </w:r>
      <w:hyperlink r:id="rId185" w:anchor="action=com.ibm.rdm.web.pages.showArtifactPage&amp;artifactURI=https%3A%2F%2Femar.energycodes.co.uk%2Frm%2Fresources%2FTX_cX98lVS7EeuGWeSXvTEFcQ&amp;componentURI=https%3A%2F%2Femar.energycodes.co.uk%2Frm%2Frm-projects%2F_Xqe2IFBPEeuGWeSXvTEFcQ%2Fcomponents%2F_XwleIFBPEeuGWeSXvTEFcQ&amp;vvc.configuration=https%3A%2F%2Femar.energycodes.co.uk%2Frm%2Fcm%2Fchangeset%2F_MwExkCtaEeyct8sG_Bfpjw" w:history="1">
        <w:r w:rsidR="00FD31AF" w:rsidRPr="007C0ABC">
          <w:rPr>
            <w:rStyle w:val="Hyperlink"/>
            <w:color w:val="0000FF"/>
          </w:rPr>
          <w:t>BSC Metering Code(s)</w:t>
        </w:r>
        <w:r w:rsidRPr="007C0ABC">
          <w:rPr>
            <w:rStyle w:val="Hyperlink"/>
            <w:color w:val="0000FF"/>
          </w:rPr>
          <w:t xml:space="preserve"> of Practice</w:t>
        </w:r>
      </w:hyperlink>
      <w:r w:rsidRPr="007C0ABC">
        <w:rPr>
          <w:color w:val="0000FF"/>
        </w:rPr>
        <w:t>.</w:t>
      </w:r>
    </w:p>
    <w:p w14:paraId="41010D5E" w14:textId="77777777" w:rsidR="003657EF" w:rsidRDefault="003657EF">
      <w:pPr>
        <w:pStyle w:val="ScheduleSectionL2"/>
        <w:widowControl w:val="0"/>
        <w:numPr>
          <w:ilvl w:val="1"/>
          <w:numId w:val="31"/>
        </w:numPr>
        <w:spacing w:after="320"/>
        <w:ind w:left="924" w:hanging="567"/>
      </w:pPr>
      <w:r w:rsidRPr="00C62188">
        <w:t>Each electricity </w:t>
      </w:r>
      <w:hyperlink r:id="rId186" w:anchor="action=com.ibm.rdm.web.pages.showArtifactPage&amp;artifactURI=https%3A%2F%2Femar.energycodes.co.uk%2Frm%2Fresources%2FTX_cYDcJ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Metering Equipment Manager</w:t>
        </w:r>
      </w:hyperlink>
      <w:r w:rsidRPr="00C62188">
        <w:t> shall take all reasonable steps to ensure that the </w:t>
      </w:r>
      <w:hyperlink r:id="rId187" w:anchor="action=com.ibm.rdm.web.pages.showArtifactPage&amp;artifactURI=https%3A%2F%2Femar.energycodes.co.uk%2Frm%2Fresources%2FTX_cXs21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Communications Equipment</w:t>
        </w:r>
      </w:hyperlink>
      <w:r w:rsidRPr="00C62188">
        <w:t> for each electricity </w:t>
      </w:r>
      <w:hyperlink r:id="rId188" w:anchor="action=com.ibm.rdm.web.pages.showArtifactPage&amp;artifactURI=https%3A%2F%2Femar.energycodes.co.uk%2Frm%2Fresources%2FTX_cX_xx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Advanced Meter</w:t>
        </w:r>
      </w:hyperlink>
      <w:r w:rsidRPr="00C62188">
        <w:t> is active and maintained to provide continuous remote access to electricity consumption data, from no later than the start of the window during which </w:t>
      </w:r>
      <w:hyperlink r:id="rId189"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Electricity Supplier</w:t>
        </w:r>
      </w:hyperlink>
      <w:r w:rsidRPr="00C62188">
        <w:rPr>
          <w:color w:val="0000FF"/>
          <w:u w:val="single"/>
        </w:rPr>
        <w:t>s</w:t>
      </w:r>
      <w:r w:rsidRPr="00C62188">
        <w:t xml:space="preserve"> are obliged to migrate </w:t>
      </w:r>
      <w:hyperlink r:id="rId190" w:anchor="action=com.ibm.rdm.web.pages.showArtifactPage&amp;artifactURI=https%3A%2F%2Femar.energycodes.co.uk%2Frm%2Fresources%2FTX_cYJiwV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Metering Point</w:t>
        </w:r>
      </w:hyperlink>
      <w:r w:rsidRPr="00C62188">
        <w:rPr>
          <w:color w:val="0000FF"/>
          <w:u w:val="single"/>
        </w:rPr>
        <w:t>s</w:t>
      </w:r>
      <w:r w:rsidRPr="00C62188">
        <w:t xml:space="preserve"> with </w:t>
      </w:r>
      <w:hyperlink r:id="rId191" w:anchor="action=com.ibm.rdm.web.pages.showArtifactPage&amp;artifactURI=https%3A%2F%2Femar.energycodes.co.uk%2Frm%2Fresources%2FTX_cX_xx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Advanced Meter</w:t>
        </w:r>
      </w:hyperlink>
      <w:r w:rsidRPr="00C62188">
        <w:rPr>
          <w:color w:val="0000FF"/>
          <w:u w:val="single"/>
        </w:rPr>
        <w:t>s</w:t>
      </w:r>
      <w:r w:rsidRPr="00C62188">
        <w:t xml:space="preserve"> to the arrangements established via MHHS Implementation (as defined in the BSC).</w:t>
      </w:r>
    </w:p>
    <w:p w14:paraId="606AB7BF"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192" w:history="1">
        <w:r>
          <w:rPr>
            <w:color w:val="0000FF"/>
            <w:u w:val="single"/>
          </w:rPr>
          <w:t>Metering Equipment Manager</w:t>
        </w:r>
      </w:hyperlink>
      <w:r>
        <w:t xml:space="preserve"> shall maintain </w:t>
      </w:r>
      <w:hyperlink r:id="rId193" w:history="1">
        <w:r>
          <w:rPr>
            <w:color w:val="0000FF"/>
            <w:u w:val="single"/>
          </w:rPr>
          <w:t>Meter Technical Details</w:t>
        </w:r>
      </w:hyperlink>
      <w:r>
        <w:t xml:space="preserve"> for installed </w:t>
      </w:r>
      <w:hyperlink r:id="rId194" w:history="1">
        <w:r>
          <w:rPr>
            <w:color w:val="0000FF"/>
            <w:u w:val="single"/>
          </w:rPr>
          <w:t>Metering Asset</w:t>
        </w:r>
      </w:hyperlink>
      <w:r>
        <w:t xml:space="preserve">s and provide such details to the </w:t>
      </w:r>
      <w:hyperlink r:id="rId195" w:history="1">
        <w:r>
          <w:rPr>
            <w:color w:val="0000FF"/>
            <w:u w:val="single"/>
          </w:rPr>
          <w:t>Registered Supplier</w:t>
        </w:r>
      </w:hyperlink>
      <w:r>
        <w:t xml:space="preserve"> and, in the case on electricity </w:t>
      </w:r>
      <w:hyperlink r:id="rId196" w:history="1">
        <w:r>
          <w:rPr>
            <w:color w:val="0000FF"/>
            <w:u w:val="single"/>
          </w:rPr>
          <w:t>Metering Asset</w:t>
        </w:r>
      </w:hyperlink>
      <w:r>
        <w:t xml:space="preserve">, the </w:t>
      </w:r>
      <w:hyperlink r:id="rId197" w:history="1">
        <w:r>
          <w:rPr>
            <w:color w:val="0000FF"/>
            <w:u w:val="single"/>
          </w:rPr>
          <w:t>Appointed</w:t>
        </w:r>
      </w:hyperlink>
      <w:r>
        <w:t xml:space="preserve"> </w:t>
      </w:r>
      <w:hyperlink r:id="rId198" w:history="1">
        <w:r>
          <w:rPr>
            <w:color w:val="0000FF"/>
            <w:u w:val="single"/>
          </w:rPr>
          <w:t>Data Collector</w:t>
        </w:r>
      </w:hyperlink>
      <w:r>
        <w:t xml:space="preserve"> in accordance with the processes set out in Part C of this </w:t>
      </w:r>
      <w:hyperlink r:id="rId199" w:history="1">
        <w:r>
          <w:rPr>
            <w:color w:val="0000FF"/>
            <w:u w:val="single"/>
          </w:rPr>
          <w:t>REC Schedule</w:t>
        </w:r>
      </w:hyperlink>
      <w:r>
        <w:t>.</w:t>
      </w:r>
    </w:p>
    <w:p w14:paraId="79180A1A" w14:textId="77777777" w:rsidR="00163843" w:rsidRDefault="00163843">
      <w:pPr>
        <w:pStyle w:val="ScheduleSectionL2"/>
        <w:widowControl w:val="0"/>
        <w:numPr>
          <w:ilvl w:val="1"/>
          <w:numId w:val="31"/>
        </w:numPr>
        <w:spacing w:beforeLines="240" w:before="576" w:afterLines="240" w:after="576"/>
        <w:ind w:left="924" w:hanging="567"/>
      </w:pPr>
      <w:r>
        <w:lastRenderedPageBreak/>
        <w:t xml:space="preserve">Each </w:t>
      </w:r>
      <w:hyperlink r:id="rId200" w:history="1">
        <w:r>
          <w:rPr>
            <w:color w:val="0000FF"/>
            <w:u w:val="single"/>
          </w:rPr>
          <w:t>Metering Equipment Manager</w:t>
        </w:r>
      </w:hyperlink>
      <w:r>
        <w:t xml:space="preserve"> shall ensure that the </w:t>
      </w:r>
      <w:hyperlink r:id="rId201" w:history="1">
        <w:r>
          <w:rPr>
            <w:color w:val="0000FF"/>
            <w:u w:val="single"/>
          </w:rPr>
          <w:t>Import</w:t>
        </w:r>
      </w:hyperlink>
      <w:r>
        <w:t xml:space="preserve"> or </w:t>
      </w:r>
      <w:hyperlink r:id="rId202" w:history="1">
        <w:r>
          <w:rPr>
            <w:color w:val="0000FF"/>
            <w:u w:val="single"/>
          </w:rPr>
          <w:t>Export</w:t>
        </w:r>
      </w:hyperlink>
      <w:r>
        <w:t xml:space="preserve"> of electricity at the </w:t>
      </w:r>
      <w:hyperlink r:id="rId203" w:history="1">
        <w:r>
          <w:rPr>
            <w:color w:val="0000FF"/>
            <w:u w:val="single"/>
          </w:rPr>
          <w:t>Metering Point</w:t>
        </w:r>
      </w:hyperlink>
      <w:r>
        <w:t xml:space="preserve">s for which it is </w:t>
      </w:r>
      <w:hyperlink r:id="rId204" w:history="1">
        <w:r>
          <w:rPr>
            <w:color w:val="0000FF"/>
            <w:u w:val="single"/>
          </w:rPr>
          <w:t>Appointed</w:t>
        </w:r>
      </w:hyperlink>
      <w:r>
        <w:t xml:space="preserve"> is accurately recorded by the applicable </w:t>
      </w:r>
      <w:hyperlink r:id="rId205" w:history="1">
        <w:r>
          <w:rPr>
            <w:color w:val="0000FF"/>
            <w:u w:val="single"/>
          </w:rPr>
          <w:t>Metering Asset</w:t>
        </w:r>
      </w:hyperlink>
      <w:r>
        <w:t xml:space="preserve"> and that the time control and load switching devices are calibrated, installed and maintained in compliance with the relevant </w:t>
      </w:r>
      <w:hyperlink r:id="rId206" w:history="1">
        <w:r>
          <w:rPr>
            <w:color w:val="0000FF"/>
            <w:u w:val="single"/>
          </w:rPr>
          <w:t>BSC Metering Code(s) of Practice</w:t>
        </w:r>
      </w:hyperlink>
      <w:r>
        <w:t>.</w:t>
      </w:r>
    </w:p>
    <w:p w14:paraId="2A4880FB"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that the </w:t>
      </w:r>
      <w:hyperlink r:id="rId207" w:history="1">
        <w:r>
          <w:rPr>
            <w:color w:val="0000FF"/>
            <w:u w:val="single"/>
          </w:rPr>
          <w:t>Metering Asset</w:t>
        </w:r>
      </w:hyperlink>
      <w:r>
        <w:t xml:space="preserve"> installed for an </w:t>
      </w:r>
      <w:hyperlink r:id="rId208" w:history="1">
        <w:r>
          <w:rPr>
            <w:color w:val="0000FF"/>
            <w:u w:val="single"/>
          </w:rPr>
          <w:t>RMP</w:t>
        </w:r>
      </w:hyperlink>
      <w:r>
        <w:t xml:space="preserve"> is not intended to be replaced during the course of a </w:t>
      </w:r>
      <w:hyperlink r:id="rId209" w:history="1">
        <w:r>
          <w:rPr>
            <w:color w:val="0000FF"/>
            <w:u w:val="single"/>
          </w:rPr>
          <w:t>Switch</w:t>
        </w:r>
      </w:hyperlink>
      <w:r>
        <w:t xml:space="preserve">, the </w:t>
      </w:r>
      <w:hyperlink r:id="rId210" w:history="1">
        <w:r>
          <w:rPr>
            <w:color w:val="0000FF"/>
            <w:u w:val="single"/>
          </w:rPr>
          <w:t>Metering Equipment Manager</w:t>
        </w:r>
      </w:hyperlink>
      <w:r>
        <w:t xml:space="preserve"> must be able to accept and act upon a valid </w:t>
      </w:r>
      <w:hyperlink r:id="rId211" w:history="1">
        <w:r>
          <w:rPr>
            <w:color w:val="0000FF"/>
            <w:u w:val="single"/>
          </w:rPr>
          <w:t>Market Message</w:t>
        </w:r>
      </w:hyperlink>
      <w:r>
        <w:t xml:space="preserve"> containing </w:t>
      </w:r>
      <w:hyperlink r:id="rId212" w:history="1">
        <w:r>
          <w:rPr>
            <w:color w:val="0000FF"/>
            <w:u w:val="single"/>
          </w:rPr>
          <w:t>Meter Technical Details</w:t>
        </w:r>
      </w:hyperlink>
      <w:r>
        <w:t xml:space="preserve"> sent to it by another </w:t>
      </w:r>
      <w:hyperlink r:id="rId213" w:history="1">
        <w:r>
          <w:rPr>
            <w:color w:val="0000FF"/>
            <w:u w:val="single"/>
          </w:rPr>
          <w:t>Metering Equipment Manager</w:t>
        </w:r>
      </w:hyperlink>
      <w:r>
        <w:t xml:space="preserve"> in accordance with Part C of this </w:t>
      </w:r>
      <w:hyperlink r:id="rId214" w:history="1">
        <w:r>
          <w:rPr>
            <w:color w:val="0000FF"/>
            <w:u w:val="single"/>
          </w:rPr>
          <w:t>REC Schedule</w:t>
        </w:r>
      </w:hyperlink>
      <w:r>
        <w:t xml:space="preserve"> and the </w:t>
      </w:r>
      <w:hyperlink r:id="rId215" w:history="1">
        <w:r>
          <w:rPr>
            <w:color w:val="0000FF"/>
            <w:u w:val="single"/>
          </w:rPr>
          <w:t>Data Specification</w:t>
        </w:r>
      </w:hyperlink>
      <w:r>
        <w:t>.</w:t>
      </w:r>
    </w:p>
    <w:p w14:paraId="3A88E8A3"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the </w:t>
      </w:r>
      <w:hyperlink r:id="rId216" w:history="1">
        <w:r>
          <w:rPr>
            <w:color w:val="0000FF"/>
            <w:u w:val="single"/>
          </w:rPr>
          <w:t>Metering Asset</w:t>
        </w:r>
      </w:hyperlink>
      <w:r>
        <w:t xml:space="preserve"> installed for an </w:t>
      </w:r>
      <w:hyperlink r:id="rId217" w:history="1">
        <w:r>
          <w:rPr>
            <w:color w:val="0000FF"/>
            <w:u w:val="single"/>
          </w:rPr>
          <w:t>RMP</w:t>
        </w:r>
      </w:hyperlink>
      <w:r>
        <w:t xml:space="preserve"> is not intended to be replaced during the course of a </w:t>
      </w:r>
      <w:hyperlink r:id="rId218" w:history="1">
        <w:r>
          <w:rPr>
            <w:color w:val="0000FF"/>
            <w:u w:val="single"/>
          </w:rPr>
          <w:t>Switch</w:t>
        </w:r>
      </w:hyperlink>
      <w:r>
        <w:t xml:space="preserve">, the </w:t>
      </w:r>
      <w:hyperlink r:id="rId219" w:history="1">
        <w:r>
          <w:rPr>
            <w:color w:val="0000FF"/>
            <w:u w:val="single"/>
          </w:rPr>
          <w:t>Metering Equipment Manager</w:t>
        </w:r>
      </w:hyperlink>
      <w:r>
        <w:t xml:space="preserve"> must be able to send a valid </w:t>
      </w:r>
      <w:hyperlink r:id="rId220" w:history="1">
        <w:r>
          <w:rPr>
            <w:color w:val="0000FF"/>
            <w:u w:val="single"/>
          </w:rPr>
          <w:t>Market Message</w:t>
        </w:r>
      </w:hyperlink>
      <w:r>
        <w:t xml:space="preserve"> containing </w:t>
      </w:r>
      <w:hyperlink r:id="rId221" w:history="1">
        <w:r>
          <w:rPr>
            <w:color w:val="0000FF"/>
            <w:u w:val="single"/>
          </w:rPr>
          <w:t>Meter Technical Details</w:t>
        </w:r>
      </w:hyperlink>
      <w:r>
        <w:t xml:space="preserve"> to another </w:t>
      </w:r>
      <w:hyperlink r:id="rId222" w:history="1">
        <w:r>
          <w:rPr>
            <w:color w:val="0000FF"/>
            <w:u w:val="single"/>
          </w:rPr>
          <w:t>Metering Equipment Manager</w:t>
        </w:r>
      </w:hyperlink>
      <w:r>
        <w:t xml:space="preserve"> in accordance with Part C of this </w:t>
      </w:r>
      <w:hyperlink r:id="rId223" w:history="1">
        <w:r>
          <w:rPr>
            <w:color w:val="0000FF"/>
            <w:u w:val="single"/>
          </w:rPr>
          <w:t>REC Schedule</w:t>
        </w:r>
      </w:hyperlink>
      <w:r>
        <w:t xml:space="preserve"> and the </w:t>
      </w:r>
      <w:hyperlink r:id="rId224" w:history="1">
        <w:r>
          <w:rPr>
            <w:color w:val="0000FF"/>
            <w:u w:val="single"/>
          </w:rPr>
          <w:t>Data Specification</w:t>
        </w:r>
      </w:hyperlink>
      <w:r>
        <w:t>. </w:t>
      </w:r>
    </w:p>
    <w:p w14:paraId="31518BAF" w14:textId="77777777" w:rsidR="00163843" w:rsidRDefault="00163843">
      <w:pPr>
        <w:pStyle w:val="ScheduleSectionL2"/>
        <w:widowControl w:val="0"/>
        <w:numPr>
          <w:ilvl w:val="1"/>
          <w:numId w:val="31"/>
        </w:numPr>
        <w:spacing w:beforeLines="240" w:before="576" w:afterLines="240" w:after="576"/>
        <w:ind w:left="924" w:hanging="567"/>
      </w:pPr>
      <w:r>
        <w:t xml:space="preserve">Unless the </w:t>
      </w:r>
      <w:hyperlink r:id="rId225" w:history="1">
        <w:r>
          <w:rPr>
            <w:color w:val="0000FF"/>
            <w:u w:val="single"/>
          </w:rPr>
          <w:t>Consumer</w:t>
        </w:r>
      </w:hyperlink>
      <w:r>
        <w:t xml:space="preserve"> is the meter owner, the </w:t>
      </w:r>
      <w:hyperlink r:id="rId226" w:history="1">
        <w:r>
          <w:rPr>
            <w:color w:val="0000FF"/>
            <w:u w:val="single"/>
          </w:rPr>
          <w:t>Metering Equipment Manager</w:t>
        </w:r>
      </w:hyperlink>
      <w:r>
        <w:t xml:space="preserve"> shall provide information to the relevant </w:t>
      </w:r>
      <w:hyperlink r:id="rId227" w:history="1">
        <w:r>
          <w:rPr>
            <w:color w:val="0000FF"/>
            <w:u w:val="single"/>
          </w:rPr>
          <w:t>Meter Asset Provider</w:t>
        </w:r>
      </w:hyperlink>
      <w:r>
        <w:t>:</w:t>
      </w:r>
    </w:p>
    <w:p w14:paraId="20688394" w14:textId="77777777" w:rsidR="00163843" w:rsidRDefault="00163843" w:rsidP="006143F2">
      <w:pPr>
        <w:pStyle w:val="ScheduleSectionL3"/>
        <w:widowControl w:val="0"/>
        <w:numPr>
          <w:ilvl w:val="2"/>
          <w:numId w:val="13"/>
        </w:numPr>
        <w:spacing w:beforeLines="240" w:before="576" w:afterLines="240" w:after="576"/>
      </w:pPr>
      <w:r>
        <w:rPr>
          <w:color w:val="000000"/>
        </w:rPr>
        <w:t>on installation or removal of</w:t>
      </w:r>
      <w:r>
        <w:t xml:space="preserve"> </w:t>
      </w:r>
      <w:hyperlink r:id="rId228" w:history="1">
        <w:r>
          <w:rPr>
            <w:color w:val="0000FF"/>
            <w:u w:val="single"/>
          </w:rPr>
          <w:t>Metering Asset</w:t>
        </w:r>
      </w:hyperlink>
      <w:r>
        <w:t>;</w:t>
      </w:r>
    </w:p>
    <w:p w14:paraId="648C97C9" w14:textId="77777777" w:rsidR="00163843" w:rsidRDefault="00163843" w:rsidP="006143F2">
      <w:pPr>
        <w:pStyle w:val="ScheduleSectionL3"/>
        <w:widowControl w:val="0"/>
        <w:numPr>
          <w:ilvl w:val="2"/>
          <w:numId w:val="13"/>
        </w:numPr>
        <w:spacing w:beforeLines="240" w:before="576" w:afterLines="240" w:after="576"/>
      </w:pPr>
      <w:r>
        <w:rPr>
          <w:color w:val="000000"/>
        </w:rPr>
        <w:t>on Appointment as the</w:t>
      </w:r>
      <w:r>
        <w:t xml:space="preserve"> </w:t>
      </w:r>
      <w:hyperlink r:id="rId229" w:history="1">
        <w:r>
          <w:rPr>
            <w:color w:val="0000FF"/>
            <w:u w:val="single"/>
          </w:rPr>
          <w:t>Metering Equipment Manager</w:t>
        </w:r>
      </w:hyperlink>
      <w:r>
        <w:rPr>
          <w:color w:val="000000"/>
        </w:rPr>
        <w:t>, whether as a result of a</w:t>
      </w:r>
      <w:r>
        <w:t xml:space="preserve"> </w:t>
      </w:r>
      <w:hyperlink r:id="rId230" w:history="1">
        <w:r>
          <w:rPr>
            <w:color w:val="0000FF"/>
            <w:u w:val="single"/>
          </w:rPr>
          <w:t>Switch</w:t>
        </w:r>
      </w:hyperlink>
      <w:r>
        <w:t xml:space="preserve">, </w:t>
      </w:r>
      <w:r>
        <w:rPr>
          <w:color w:val="000000"/>
        </w:rPr>
        <w:t>change of</w:t>
      </w:r>
      <w:r>
        <w:t xml:space="preserve"> </w:t>
      </w:r>
      <w:hyperlink r:id="rId231" w:history="1">
        <w:r>
          <w:rPr>
            <w:color w:val="0000FF"/>
            <w:u w:val="single"/>
          </w:rPr>
          <w:t>Metering Equipment Manager</w:t>
        </w:r>
      </w:hyperlink>
      <w:r>
        <w:t xml:space="preserve"> </w:t>
      </w:r>
      <w:r>
        <w:rPr>
          <w:color w:val="000000"/>
        </w:rPr>
        <w:t>or change of</w:t>
      </w:r>
      <w:r>
        <w:t xml:space="preserve"> </w:t>
      </w:r>
      <w:hyperlink r:id="rId232" w:history="1">
        <w:r>
          <w:rPr>
            <w:color w:val="0000FF"/>
            <w:u w:val="single"/>
          </w:rPr>
          <w:t>Measurement Class</w:t>
        </w:r>
      </w:hyperlink>
      <w:r>
        <w:rPr>
          <w:color w:val="000000"/>
        </w:rPr>
        <w:t> (electricity only); and</w:t>
      </w:r>
    </w:p>
    <w:p w14:paraId="00A7DDC1" w14:textId="77777777" w:rsidR="00163843" w:rsidRDefault="00163843" w:rsidP="006143F2">
      <w:pPr>
        <w:pStyle w:val="ScheduleSectionL3"/>
        <w:widowControl w:val="0"/>
        <w:numPr>
          <w:ilvl w:val="2"/>
          <w:numId w:val="13"/>
        </w:numPr>
        <w:spacing w:beforeLines="240" w:before="576" w:afterLines="240" w:after="576"/>
      </w:pPr>
      <w:r>
        <w:rPr>
          <w:color w:val="000000"/>
        </w:rPr>
        <w:t>on de-appointment as the</w:t>
      </w:r>
      <w:r>
        <w:t xml:space="preserve"> </w:t>
      </w:r>
      <w:hyperlink r:id="rId233" w:history="1">
        <w:r>
          <w:rPr>
            <w:color w:val="0000FF"/>
            <w:u w:val="single"/>
          </w:rPr>
          <w:t>Metering Equipment Manager</w:t>
        </w:r>
      </w:hyperlink>
      <w:r>
        <w:t>.</w:t>
      </w:r>
    </w:p>
    <w:p w14:paraId="42F2DF86" w14:textId="77777777" w:rsidR="00163843" w:rsidRDefault="00163843">
      <w:pPr>
        <w:pStyle w:val="ScheduleSectionL2"/>
        <w:widowControl w:val="0"/>
        <w:numPr>
          <w:ilvl w:val="1"/>
          <w:numId w:val="31"/>
        </w:numPr>
        <w:spacing w:beforeLines="240" w:before="576" w:afterLines="240" w:after="576"/>
        <w:ind w:left="924" w:hanging="567"/>
      </w:pPr>
      <w:r>
        <w:t xml:space="preserve">For electricity only, the </w:t>
      </w:r>
      <w:hyperlink r:id="rId234" w:history="1">
        <w:r>
          <w:rPr>
            <w:color w:val="0000FF"/>
            <w:u w:val="single"/>
          </w:rPr>
          <w:t>Metering Equipment Manager</w:t>
        </w:r>
      </w:hyperlink>
      <w:r>
        <w:t xml:space="preserve"> shall provide information to the </w:t>
      </w:r>
      <w:hyperlink r:id="rId235" w:history="1">
        <w:r>
          <w:rPr>
            <w:color w:val="0000FF"/>
            <w:u w:val="single"/>
          </w:rPr>
          <w:t>Appointed</w:t>
        </w:r>
      </w:hyperlink>
      <w:r>
        <w:t xml:space="preserve"> </w:t>
      </w:r>
      <w:hyperlink r:id="rId236" w:history="1">
        <w:r>
          <w:rPr>
            <w:color w:val="0000FF"/>
            <w:u w:val="single"/>
          </w:rPr>
          <w:t>Data Collector</w:t>
        </w:r>
      </w:hyperlink>
      <w:r>
        <w:t>:</w:t>
      </w:r>
    </w:p>
    <w:p w14:paraId="7A75EA2C" w14:textId="77777777" w:rsidR="00163843" w:rsidRDefault="00163843" w:rsidP="006143F2">
      <w:pPr>
        <w:pStyle w:val="ScheduleSectionL2"/>
        <w:numPr>
          <w:ilvl w:val="2"/>
          <w:numId w:val="14"/>
        </w:numPr>
      </w:pPr>
      <w:r>
        <w:rPr>
          <w:color w:val="000000"/>
        </w:rPr>
        <w:t>on change of</w:t>
      </w:r>
      <w:r>
        <w:t xml:space="preserve"> </w:t>
      </w:r>
      <w:hyperlink r:id="rId237" w:history="1">
        <w:r w:rsidRPr="000E06C6">
          <w:rPr>
            <w:color w:val="0000FF"/>
            <w:u w:val="single"/>
          </w:rPr>
          <w:t>Meter</w:t>
        </w:r>
        <w:r w:rsidR="000E06C6">
          <w:rPr>
            <w:color w:val="0000FF"/>
            <w:u w:val="single"/>
          </w:rPr>
          <w:t xml:space="preserve"> </w:t>
        </w:r>
        <w:r w:rsidRPr="000E06C6">
          <w:rPr>
            <w:color w:val="0000FF"/>
            <w:u w:val="single"/>
          </w:rPr>
          <w:t>Technical Details</w:t>
        </w:r>
      </w:hyperlink>
      <w:r>
        <w:t xml:space="preserve"> </w:t>
      </w:r>
      <w:r>
        <w:rPr>
          <w:color w:val="000000"/>
        </w:rPr>
        <w:t>or any change of</w:t>
      </w:r>
      <w:r>
        <w:t xml:space="preserve"> </w:t>
      </w:r>
      <w:hyperlink r:id="rId238" w:history="1">
        <w:r w:rsidRPr="000E06C6">
          <w:rPr>
            <w:color w:val="0000FF"/>
            <w:u w:val="single"/>
          </w:rPr>
          <w:t>Data Collector</w:t>
        </w:r>
      </w:hyperlink>
      <w:r>
        <w:t xml:space="preserve">, </w:t>
      </w:r>
      <w:r>
        <w:rPr>
          <w:color w:val="000000"/>
        </w:rPr>
        <w:t>unless the</w:t>
      </w:r>
      <w:r>
        <w:t xml:space="preserve"> </w:t>
      </w:r>
      <w:hyperlink r:id="rId239" w:history="1">
        <w:r w:rsidRPr="000E06C6">
          <w:rPr>
            <w:color w:val="0000FF"/>
            <w:u w:val="single"/>
          </w:rPr>
          <w:t>Metering Asset</w:t>
        </w:r>
      </w:hyperlink>
      <w:r>
        <w:t xml:space="preserve"> </w:t>
      </w:r>
      <w:r>
        <w:rPr>
          <w:color w:val="000000"/>
        </w:rPr>
        <w:t>is a</w:t>
      </w:r>
      <w:r>
        <w:t> </w:t>
      </w:r>
      <w:hyperlink r:id="rId240" w:history="1">
        <w:r w:rsidRPr="000E06C6">
          <w:rPr>
            <w:color w:val="0000FF"/>
            <w:u w:val="single"/>
          </w:rPr>
          <w:t>Supplier Serviced Metering Asset</w:t>
        </w:r>
      </w:hyperlink>
      <w:r>
        <w:rPr>
          <w:color w:val="000000"/>
        </w:rPr>
        <w:t>; and</w:t>
      </w:r>
    </w:p>
    <w:p w14:paraId="18A5A521" w14:textId="77777777" w:rsidR="00163843" w:rsidRDefault="00163843" w:rsidP="006143F2">
      <w:pPr>
        <w:pStyle w:val="ScheduleSectionL2"/>
        <w:numPr>
          <w:ilvl w:val="2"/>
          <w:numId w:val="14"/>
        </w:numPr>
      </w:pPr>
      <w:r>
        <w:rPr>
          <w:color w:val="000000"/>
        </w:rPr>
        <w:t>on installation, repair, removal, reprogramming, energisation or de-energisation of any</w:t>
      </w:r>
      <w:r>
        <w:t xml:space="preserve"> </w:t>
      </w:r>
      <w:hyperlink r:id="rId241" w:history="1">
        <w:r w:rsidRPr="000E06C6">
          <w:rPr>
            <w:color w:val="0000FF"/>
            <w:u w:val="single"/>
          </w:rPr>
          <w:t>Metering Asset</w:t>
        </w:r>
      </w:hyperlink>
      <w:r>
        <w:t xml:space="preserve"> </w:t>
      </w:r>
      <w:r>
        <w:rPr>
          <w:color w:val="000000"/>
        </w:rPr>
        <w:t>for which the</w:t>
      </w:r>
      <w:r>
        <w:t xml:space="preserve"> </w:t>
      </w:r>
      <w:hyperlink r:id="rId242" w:history="1">
        <w:r w:rsidRPr="000E06C6">
          <w:rPr>
            <w:color w:val="0000FF"/>
            <w:u w:val="single"/>
          </w:rPr>
          <w:t>Data Collector</w:t>
        </w:r>
      </w:hyperlink>
      <w:r>
        <w:t xml:space="preserve"> </w:t>
      </w:r>
      <w:r>
        <w:rPr>
          <w:color w:val="000000"/>
        </w:rPr>
        <w:t>is responsible.</w:t>
      </w:r>
    </w:p>
    <w:p w14:paraId="25BCA24E" w14:textId="77777777" w:rsidR="00163843" w:rsidRDefault="00163843">
      <w:pPr>
        <w:pStyle w:val="ScheduleSectionL2"/>
        <w:widowControl w:val="0"/>
        <w:numPr>
          <w:ilvl w:val="1"/>
          <w:numId w:val="31"/>
        </w:numPr>
        <w:spacing w:beforeLines="240" w:before="576" w:afterLines="240" w:after="576"/>
        <w:ind w:left="924" w:hanging="567"/>
      </w:pPr>
      <w:r>
        <w:lastRenderedPageBreak/>
        <w:t xml:space="preserve">Except in an emergency, the electricity </w:t>
      </w:r>
      <w:hyperlink r:id="rId243" w:history="1">
        <w:r>
          <w:rPr>
            <w:color w:val="0000FF"/>
            <w:u w:val="single"/>
          </w:rPr>
          <w:t>Metering Equipment Manager</w:t>
        </w:r>
      </w:hyperlink>
      <w:r>
        <w:t xml:space="preserve"> shall give the </w:t>
      </w:r>
      <w:hyperlink r:id="rId244" w:history="1">
        <w:r>
          <w:rPr>
            <w:color w:val="0000FF"/>
            <w:u w:val="single"/>
          </w:rPr>
          <w:t>Appointed</w:t>
        </w:r>
      </w:hyperlink>
      <w:r>
        <w:t xml:space="preserve"> </w:t>
      </w:r>
      <w:hyperlink r:id="rId245" w:history="1">
        <w:r>
          <w:rPr>
            <w:color w:val="0000FF"/>
            <w:u w:val="single"/>
          </w:rPr>
          <w:t>Half Hourly Data Collector</w:t>
        </w:r>
      </w:hyperlink>
      <w:r>
        <w:t> sufficient notice of the installation, repair, removal, reprogramming, energisation or de-energisation of any meter associated with </w:t>
      </w:r>
      <w:hyperlink r:id="rId246" w:history="1">
        <w:r>
          <w:rPr>
            <w:color w:val="0000FF"/>
            <w:u w:val="single"/>
          </w:rPr>
          <w:t>HHDC-Serviced Metering Asset</w:t>
        </w:r>
      </w:hyperlink>
      <w:r>
        <w:t>s, to enable the </w:t>
      </w:r>
      <w:hyperlink r:id="rId247" w:history="1">
        <w:r>
          <w:rPr>
            <w:color w:val="0000FF"/>
            <w:u w:val="single"/>
          </w:rPr>
          <w:t>Half Hourly Data Collector</w:t>
        </w:r>
      </w:hyperlink>
      <w:r>
        <w:t> to recover the data required for settlement using its normal method of data collection. In the case of </w:t>
      </w:r>
      <w:hyperlink r:id="rId248" w:history="1">
        <w:r>
          <w:rPr>
            <w:color w:val="0000FF"/>
            <w:u w:val="single"/>
          </w:rPr>
          <w:t>Supplier Serviced Metering Asset</w:t>
        </w:r>
      </w:hyperlink>
      <w:r>
        <w:t xml:space="preserve">s, the </w:t>
      </w:r>
      <w:hyperlink r:id="rId249" w:history="1">
        <w:r>
          <w:rPr>
            <w:color w:val="0000FF"/>
            <w:u w:val="single"/>
          </w:rPr>
          <w:t>Metering Equipment Manager</w:t>
        </w:r>
      </w:hyperlink>
      <w:r>
        <w:t xml:space="preserve"> shall give such notice to its associated </w:t>
      </w:r>
      <w:hyperlink r:id="rId250" w:history="1">
        <w:r>
          <w:rPr>
            <w:color w:val="0000FF"/>
            <w:u w:val="single"/>
          </w:rPr>
          <w:t>Energy Supplier</w:t>
        </w:r>
      </w:hyperlink>
      <w:r>
        <w:t>.</w:t>
      </w:r>
    </w:p>
    <w:p w14:paraId="50AB5078" w14:textId="77777777" w:rsidR="00163843" w:rsidRDefault="00163843">
      <w:pPr>
        <w:pStyle w:val="ScheduleSectionL2"/>
        <w:widowControl w:val="0"/>
        <w:numPr>
          <w:ilvl w:val="1"/>
          <w:numId w:val="31"/>
        </w:numPr>
        <w:spacing w:beforeLines="240" w:before="576" w:afterLines="240" w:after="576"/>
        <w:ind w:left="924" w:hanging="567"/>
      </w:pPr>
      <w:r>
        <w:t xml:space="preserve">For electricity </w:t>
      </w:r>
      <w:hyperlink r:id="rId251" w:history="1">
        <w:r>
          <w:rPr>
            <w:color w:val="0000FF"/>
            <w:u w:val="single"/>
          </w:rPr>
          <w:t>Supplier Serviced Metering Asset</w:t>
        </w:r>
      </w:hyperlink>
      <w:r>
        <w:t xml:space="preserve">s, the </w:t>
      </w:r>
      <w:hyperlink r:id="rId252" w:history="1">
        <w:hyperlink r:id="rId253" w:history="1">
          <w:r w:rsidR="00B7093B" w:rsidRPr="00340075">
            <w:rPr>
              <w:rFonts w:eastAsia="Arial" w:cs="Arial"/>
              <w:color w:val="0000FF"/>
              <w:u w:val="single"/>
              <w:lang w:eastAsia="en-US"/>
            </w:rPr>
            <w:t>MEM</w:t>
          </w:r>
        </w:hyperlink>
      </w:hyperlink>
      <w:r>
        <w:t xml:space="preserve"> shall inform the </w:t>
      </w:r>
      <w:hyperlink r:id="rId254" w:history="1">
        <w:r>
          <w:rPr>
            <w:color w:val="0000FF"/>
            <w:u w:val="single"/>
          </w:rPr>
          <w:t>Registered Supplier</w:t>
        </w:r>
      </w:hyperlink>
      <w:r>
        <w:t xml:space="preserve"> of the installation, repair, removal, energisation or de-energisation of any </w:t>
      </w:r>
      <w:hyperlink r:id="rId255" w:history="1">
        <w:r>
          <w:rPr>
            <w:color w:val="0000FF"/>
            <w:u w:val="single"/>
          </w:rPr>
          <w:t>Metering Asset</w:t>
        </w:r>
      </w:hyperlink>
      <w:r>
        <w:t>s.</w:t>
      </w:r>
    </w:p>
    <w:p w14:paraId="573AE608" w14:textId="77777777" w:rsidR="00163843" w:rsidRDefault="00163843">
      <w:pPr>
        <w:pStyle w:val="ScheduleSectionL2"/>
        <w:widowControl w:val="0"/>
        <w:numPr>
          <w:ilvl w:val="1"/>
          <w:numId w:val="31"/>
        </w:numPr>
        <w:spacing w:beforeLines="240" w:before="576" w:afterLines="240" w:after="576"/>
        <w:ind w:left="924" w:hanging="567"/>
      </w:pPr>
      <w:r>
        <w:t xml:space="preserve">Electricity </w:t>
      </w:r>
      <w:hyperlink r:id="rId256" w:history="1">
        <w:r>
          <w:rPr>
            <w:color w:val="0000FF"/>
            <w:u w:val="single"/>
          </w:rPr>
          <w:t>Metering Equipment Manager</w:t>
        </w:r>
      </w:hyperlink>
      <w:r>
        <w:t xml:space="preserve">s shall record and use </w:t>
      </w:r>
      <w:hyperlink r:id="rId257" w:history="1">
        <w:r>
          <w:rPr>
            <w:color w:val="0000FF"/>
            <w:u w:val="single"/>
          </w:rPr>
          <w:t>Market Domain Data</w:t>
        </w:r>
      </w:hyperlink>
      <w:r>
        <w:t xml:space="preserve"> received in accordance with the </w:t>
      </w:r>
      <w:hyperlink r:id="rId258" w:history="1">
        <w:r>
          <w:rPr>
            <w:color w:val="0000FF"/>
            <w:u w:val="single"/>
          </w:rPr>
          <w:t>BSC</w:t>
        </w:r>
      </w:hyperlink>
      <w:r>
        <w:t>.</w:t>
      </w:r>
    </w:p>
    <w:p w14:paraId="0997A3F7" w14:textId="77777777" w:rsidR="00163843" w:rsidRPr="000E06C6" w:rsidRDefault="00163843">
      <w:pPr>
        <w:widowControl w:val="0"/>
        <w:spacing w:beforeAutospacing="1" w:after="320" w:afterAutospacing="1" w:line="276" w:lineRule="auto"/>
        <w:ind w:left="800"/>
        <w:rPr>
          <w:szCs w:val="22"/>
        </w:rPr>
      </w:pPr>
      <w:r w:rsidRPr="000E06C6">
        <w:rPr>
          <w:b/>
          <w:color w:val="000000"/>
          <w:szCs w:val="22"/>
        </w:rPr>
        <w:t>Gas Annual Portfolio Reconciliation</w:t>
      </w:r>
    </w:p>
    <w:p w14:paraId="1979F327" w14:textId="77777777" w:rsidR="00163843" w:rsidRDefault="00163843">
      <w:pPr>
        <w:pStyle w:val="ScheduleSectionL2"/>
        <w:widowControl w:val="0"/>
        <w:numPr>
          <w:ilvl w:val="1"/>
          <w:numId w:val="31"/>
        </w:numPr>
        <w:spacing w:beforeLines="240" w:before="576" w:afterLines="240" w:after="576"/>
        <w:ind w:left="924" w:hanging="567"/>
      </w:pPr>
      <w:r>
        <w:t xml:space="preserve">For gas only, the </w:t>
      </w:r>
      <w:hyperlink r:id="rId259" w:history="1">
        <w:r>
          <w:rPr>
            <w:color w:val="0000FF"/>
            <w:u w:val="single"/>
          </w:rPr>
          <w:t>Metering Equipment Manager</w:t>
        </w:r>
      </w:hyperlink>
      <w:r>
        <w:t xml:space="preserve"> shall participate in an annual portfolio reconciliation exercise. Gas </w:t>
      </w:r>
      <w:hyperlink r:id="rId260" w:history="1">
        <w:r>
          <w:rPr>
            <w:color w:val="0000FF"/>
            <w:u w:val="single"/>
          </w:rPr>
          <w:t>Metering Equipment Manager</w:t>
        </w:r>
      </w:hyperlink>
      <w:r>
        <w:t xml:space="preserve">s shall provide the Annual Reconciliation </w:t>
      </w:r>
      <w:hyperlink r:id="rId261" w:history="1">
        <w:r>
          <w:rPr>
            <w:color w:val="0000FF"/>
            <w:u w:val="single"/>
          </w:rPr>
          <w:t>Data Item</w:t>
        </w:r>
      </w:hyperlink>
      <w:r>
        <w:t xml:space="preserve">s (as defined in the </w:t>
      </w:r>
      <w:hyperlink r:id="rId262" w:history="1">
        <w:r>
          <w:rPr>
            <w:color w:val="0000FF"/>
            <w:u w:val="single"/>
          </w:rPr>
          <w:t>Data Specification</w:t>
        </w:r>
      </w:hyperlink>
      <w:r>
        <w:t xml:space="preserve">), for each </w:t>
      </w:r>
      <w:hyperlink r:id="rId263" w:history="1">
        <w:r>
          <w:rPr>
            <w:color w:val="0000FF"/>
            <w:u w:val="single"/>
          </w:rPr>
          <w:t>Supply Meter Point</w:t>
        </w:r>
      </w:hyperlink>
      <w:r>
        <w:t xml:space="preserve"> for which a meter is installed, to the </w:t>
      </w:r>
      <w:hyperlink r:id="rId264" w:history="1">
        <w:r>
          <w:rPr>
            <w:color w:val="0000FF"/>
            <w:u w:val="single"/>
          </w:rPr>
          <w:t>CDSP</w:t>
        </w:r>
      </w:hyperlink>
      <w:r>
        <w:t xml:space="preserve"> within 15 </w:t>
      </w:r>
      <w:hyperlink r:id="rId265" w:history="1">
        <w:r>
          <w:rPr>
            <w:color w:val="0000FF"/>
            <w:u w:val="single"/>
          </w:rPr>
          <w:t>Working Day</w:t>
        </w:r>
      </w:hyperlink>
      <w:r>
        <w:t>s following the agreed extract date of 1 April each year. </w:t>
      </w:r>
    </w:p>
    <w:p w14:paraId="7671F063" w14:textId="77777777" w:rsidR="00163843" w:rsidRDefault="00163843">
      <w:pPr>
        <w:pStyle w:val="ScheduleSectionL2"/>
        <w:widowControl w:val="0"/>
        <w:numPr>
          <w:ilvl w:val="1"/>
          <w:numId w:val="31"/>
        </w:numPr>
        <w:spacing w:beforeLines="240" w:before="576" w:afterLines="240" w:after="576"/>
        <w:ind w:left="924" w:hanging="567"/>
      </w:pPr>
      <w:r>
        <w:t xml:space="preserve">The gas </w:t>
      </w:r>
      <w:hyperlink r:id="rId266" w:history="1">
        <w:r>
          <w:rPr>
            <w:color w:val="0000FF"/>
            <w:u w:val="single"/>
          </w:rPr>
          <w:t>Metering Equipment Manager</w:t>
        </w:r>
      </w:hyperlink>
      <w:r>
        <w:t xml:space="preserve"> shall take a snapshot of the relevant </w:t>
      </w:r>
      <w:hyperlink r:id="rId267" w:history="1">
        <w:r>
          <w:rPr>
            <w:color w:val="0000FF"/>
            <w:u w:val="single"/>
          </w:rPr>
          <w:t>Data Item</w:t>
        </w:r>
      </w:hyperlink>
      <w:r>
        <w:t xml:space="preserve">s on the extract date and provide this data to the </w:t>
      </w:r>
      <w:hyperlink r:id="rId268" w:history="1">
        <w:r>
          <w:rPr>
            <w:color w:val="0000FF"/>
            <w:u w:val="single"/>
          </w:rPr>
          <w:t>CDSP</w:t>
        </w:r>
      </w:hyperlink>
      <w:r>
        <w:t xml:space="preserve"> in a format and via the means set out in the </w:t>
      </w:r>
      <w:hyperlink r:id="rId269" w:history="1">
        <w:r>
          <w:rPr>
            <w:color w:val="0000FF"/>
            <w:u w:val="single"/>
          </w:rPr>
          <w:t>Data Specification</w:t>
        </w:r>
      </w:hyperlink>
      <w:r>
        <w:t xml:space="preserve">. The </w:t>
      </w:r>
      <w:hyperlink r:id="rId270" w:history="1">
        <w:r>
          <w:rPr>
            <w:color w:val="0000FF"/>
            <w:u w:val="single"/>
          </w:rPr>
          <w:t>CDSP</w:t>
        </w:r>
      </w:hyperlink>
      <w:r>
        <w:t xml:space="preserve"> will carry out a reconciliation of </w:t>
      </w:r>
      <w:hyperlink r:id="rId271" w:history="1">
        <w:r>
          <w:rPr>
            <w:color w:val="0000FF"/>
            <w:u w:val="single"/>
          </w:rPr>
          <w:t>Metering Equipment Manager</w:t>
        </w:r>
      </w:hyperlink>
      <w:r>
        <w:t xml:space="preserve"> data against data in the </w:t>
      </w:r>
      <w:hyperlink r:id="rId272" w:history="1">
        <w:r>
          <w:rPr>
            <w:color w:val="0000FF"/>
            <w:u w:val="single"/>
          </w:rPr>
          <w:t>Central Gas Register</w:t>
        </w:r>
      </w:hyperlink>
      <w:r>
        <w:t> and report to the </w:t>
      </w:r>
      <w:hyperlink r:id="rId273" w:history="1">
        <w:r>
          <w:rPr>
            <w:color w:val="0000FF"/>
            <w:u w:val="single"/>
          </w:rPr>
          <w:t>Code Manager</w:t>
        </w:r>
      </w:hyperlink>
      <w:r>
        <w:t xml:space="preserve"> and the relevant </w:t>
      </w:r>
      <w:hyperlink r:id="rId274" w:history="1">
        <w:r>
          <w:rPr>
            <w:color w:val="0000FF"/>
            <w:u w:val="single"/>
          </w:rPr>
          <w:t>Gas Supplier</w:t>
        </w:r>
      </w:hyperlink>
      <w:r>
        <w:t xml:space="preserve">s and </w:t>
      </w:r>
      <w:hyperlink r:id="rId275" w:history="1">
        <w:r>
          <w:rPr>
            <w:color w:val="0000FF"/>
            <w:u w:val="single"/>
          </w:rPr>
          <w:t>Metering Equipment Manager</w:t>
        </w:r>
      </w:hyperlink>
      <w:r>
        <w:t>s</w:t>
      </w:r>
      <w:r>
        <w:rPr>
          <w:vertAlign w:val="superscript"/>
        </w:rPr>
        <w:t>1</w:t>
      </w:r>
      <w:r>
        <w:t xml:space="preserve"> in accordance with the </w:t>
      </w:r>
      <w:hyperlink r:id="rId276" w:history="1">
        <w:r>
          <w:rPr>
            <w:color w:val="0000FF"/>
            <w:u w:val="single"/>
          </w:rPr>
          <w:t>Service Definition</w:t>
        </w:r>
      </w:hyperlink>
      <w:r>
        <w:t xml:space="preserve"> for </w:t>
      </w:r>
      <w:hyperlink r:id="rId277" w:history="1">
        <w:r>
          <w:rPr>
            <w:color w:val="0000FF"/>
            <w:u w:val="single"/>
          </w:rPr>
          <w:t>CDSP Further Services</w:t>
        </w:r>
      </w:hyperlink>
      <w:r>
        <w:t>.</w:t>
      </w:r>
    </w:p>
    <w:p w14:paraId="0C200246" w14:textId="77777777" w:rsidR="00163843" w:rsidRDefault="00163843">
      <w:pPr>
        <w:pStyle w:val="Footnote"/>
        <w:widowControl w:val="0"/>
        <w:spacing w:beforeAutospacing="1" w:after="320" w:afterAutospacing="1" w:line="276" w:lineRule="auto"/>
      </w:pPr>
      <w:r>
        <w:rPr>
          <w:rFonts w:eastAsia="Arial" w:cs="Arial"/>
          <w:vertAlign w:val="superscript"/>
        </w:rPr>
        <w:t>1</w:t>
      </w:r>
      <w:r>
        <w:rPr>
          <w:rFonts w:eastAsia="Arial" w:cs="Arial"/>
          <w:color w:val="000000"/>
        </w:rPr>
        <w:t> Using contact details provided by the</w:t>
      </w:r>
      <w:r>
        <w:t xml:space="preserve"> </w:t>
      </w:r>
      <w:hyperlink r:id="rId278" w:history="1">
        <w:r>
          <w:rPr>
            <w:rFonts w:eastAsia="Arial" w:cs="Arial"/>
            <w:color w:val="0000FF"/>
            <w:u w:val="single"/>
          </w:rPr>
          <w:t>Code Manager</w:t>
        </w:r>
      </w:hyperlink>
      <w:r>
        <w:rPr>
          <w:rFonts w:eastAsia="Arial" w:cs="Arial"/>
          <w:color w:val="000000"/>
        </w:rPr>
        <w:t>.</w:t>
      </w:r>
    </w:p>
    <w:p w14:paraId="4303F818" w14:textId="77777777" w:rsidR="00163843" w:rsidRDefault="00163843">
      <w:pPr>
        <w:pStyle w:val="ScheduleSectionL2"/>
        <w:widowControl w:val="0"/>
        <w:numPr>
          <w:ilvl w:val="1"/>
          <w:numId w:val="31"/>
        </w:numPr>
        <w:spacing w:beforeLines="240" w:before="576" w:afterLines="240" w:after="576"/>
        <w:ind w:left="924" w:hanging="567"/>
      </w:pPr>
      <w:r>
        <w:t xml:space="preserve">Where the gas </w:t>
      </w:r>
      <w:hyperlink r:id="rId279" w:history="1">
        <w:r>
          <w:rPr>
            <w:color w:val="0000FF"/>
            <w:u w:val="single"/>
          </w:rPr>
          <w:t>Metering Equipment Manager</w:t>
        </w:r>
      </w:hyperlink>
      <w:r>
        <w:t xml:space="preserve"> is informed of any inconsistencies identified through the annual portfolio reconciliation exercise, it shall review the issue and support resolution of the inconsistency within any timescales specified by the </w:t>
      </w:r>
      <w:hyperlink r:id="rId280" w:history="1">
        <w:r>
          <w:rPr>
            <w:color w:val="0000FF"/>
            <w:u w:val="single"/>
          </w:rPr>
          <w:t>REC Performance Assurance Board</w:t>
        </w:r>
      </w:hyperlink>
      <w:r>
        <w:t>.</w:t>
      </w:r>
    </w:p>
    <w:p w14:paraId="0A518132" w14:textId="77777777" w:rsidR="00163843" w:rsidRPr="000E06C6" w:rsidRDefault="00163843">
      <w:pPr>
        <w:widowControl w:val="0"/>
        <w:spacing w:beforeAutospacing="1" w:after="320" w:afterAutospacing="1" w:line="276" w:lineRule="auto"/>
        <w:ind w:left="800"/>
        <w:rPr>
          <w:szCs w:val="22"/>
        </w:rPr>
      </w:pPr>
      <w:r w:rsidRPr="000E06C6">
        <w:rPr>
          <w:b/>
          <w:color w:val="000000"/>
          <w:szCs w:val="22"/>
        </w:rPr>
        <w:lastRenderedPageBreak/>
        <w:t>General Requirements</w:t>
      </w:r>
    </w:p>
    <w:p w14:paraId="73D611C9" w14:textId="77777777" w:rsidR="00163843" w:rsidRDefault="00163843">
      <w:pPr>
        <w:pStyle w:val="ScheduleSectionL2"/>
        <w:widowControl w:val="0"/>
        <w:numPr>
          <w:ilvl w:val="1"/>
          <w:numId w:val="31"/>
        </w:numPr>
        <w:spacing w:beforeLines="240" w:before="576" w:afterLines="240" w:after="576"/>
        <w:ind w:left="924" w:hanging="567"/>
      </w:pPr>
      <w:r>
        <w:t xml:space="preserve">In the event </w:t>
      </w:r>
      <w:hyperlink r:id="rId281" w:history="1">
        <w:r>
          <w:rPr>
            <w:color w:val="0000FF"/>
            <w:u w:val="single"/>
          </w:rPr>
          <w:t>Energy Supplier</w:t>
        </w:r>
      </w:hyperlink>
      <w:r>
        <w:t xml:space="preserve">s, </w:t>
      </w:r>
      <w:hyperlink r:id="rId282" w:history="1">
        <w:r>
          <w:rPr>
            <w:color w:val="0000FF"/>
            <w:u w:val="single"/>
          </w:rPr>
          <w:t>Metering Equipment Manager</w:t>
        </w:r>
      </w:hyperlink>
      <w:r>
        <w:t xml:space="preserve">s, </w:t>
      </w:r>
      <w:hyperlink r:id="rId283" w:history="1">
        <w:r>
          <w:rPr>
            <w:color w:val="0000FF"/>
            <w:u w:val="single"/>
          </w:rPr>
          <w:t>Shipper</w:t>
        </w:r>
      </w:hyperlink>
      <w:r>
        <w:t xml:space="preserve">s, </w:t>
      </w:r>
      <w:hyperlink r:id="rId284" w:history="1">
        <w:r>
          <w:rPr>
            <w:color w:val="0000FF"/>
            <w:u w:val="single"/>
          </w:rPr>
          <w:t>Meter Asset Provider</w:t>
        </w:r>
      </w:hyperlink>
      <w:r>
        <w:t xml:space="preserve">s, </w:t>
      </w:r>
      <w:hyperlink r:id="rId285" w:history="1">
        <w:r>
          <w:rPr>
            <w:color w:val="0000FF"/>
            <w:u w:val="single"/>
          </w:rPr>
          <w:t>Electricity Retail Data Agent</w:t>
        </w:r>
      </w:hyperlink>
      <w:r>
        <w:t xml:space="preserve">s or the </w:t>
      </w:r>
      <w:hyperlink r:id="rId286" w:history="1">
        <w:r>
          <w:rPr>
            <w:color w:val="0000FF"/>
            <w:u w:val="single"/>
          </w:rPr>
          <w:t>CDSP</w:t>
        </w:r>
      </w:hyperlink>
      <w:r>
        <w:t xml:space="preserve"> validate data provided in accordance with this </w:t>
      </w:r>
      <w:hyperlink r:id="rId287" w:history="1">
        <w:r>
          <w:rPr>
            <w:color w:val="0000FF"/>
            <w:u w:val="single"/>
          </w:rPr>
          <w:t>REC Schedule</w:t>
        </w:r>
      </w:hyperlink>
      <w:r>
        <w:t xml:space="preserve">, they shall identify exceptions using the response codes defined within the </w:t>
      </w:r>
      <w:hyperlink r:id="rId288" w:history="1">
        <w:r>
          <w:rPr>
            <w:color w:val="0000FF"/>
            <w:u w:val="single"/>
          </w:rPr>
          <w:t>Data Specification</w:t>
        </w:r>
      </w:hyperlink>
      <w:r>
        <w:t>.</w:t>
      </w:r>
    </w:p>
    <w:p w14:paraId="767535D1" w14:textId="77777777" w:rsidR="00163843" w:rsidRDefault="00D23E60">
      <w:pPr>
        <w:pStyle w:val="ScheduleSectionL2"/>
        <w:widowControl w:val="0"/>
        <w:numPr>
          <w:ilvl w:val="1"/>
          <w:numId w:val="31"/>
        </w:numPr>
        <w:spacing w:beforeLines="240" w:before="576" w:afterLines="240" w:after="576"/>
        <w:ind w:left="924" w:hanging="567"/>
      </w:pPr>
      <w:hyperlink r:id="rId289" w:history="1">
        <w:r w:rsidR="00163843">
          <w:rPr>
            <w:color w:val="0000FF"/>
            <w:u w:val="single"/>
          </w:rPr>
          <w:t>Energy Supplier</w:t>
        </w:r>
      </w:hyperlink>
      <w:r w:rsidR="00163843">
        <w:t xml:space="preserve">s, </w:t>
      </w:r>
      <w:hyperlink r:id="rId290" w:history="1">
        <w:r w:rsidR="00163843">
          <w:rPr>
            <w:color w:val="0000FF"/>
            <w:u w:val="single"/>
          </w:rPr>
          <w:t>Metering Equipment Manager</w:t>
        </w:r>
      </w:hyperlink>
      <w:r w:rsidR="00163843">
        <w:t xml:space="preserve">s, </w:t>
      </w:r>
      <w:hyperlink r:id="rId291" w:history="1">
        <w:r w:rsidR="00163843">
          <w:rPr>
            <w:color w:val="0000FF"/>
            <w:u w:val="single"/>
          </w:rPr>
          <w:t>Shipper</w:t>
        </w:r>
      </w:hyperlink>
      <w:r w:rsidR="00163843">
        <w:t xml:space="preserve">s, </w:t>
      </w:r>
      <w:hyperlink r:id="rId292" w:history="1">
        <w:r w:rsidR="00163843">
          <w:rPr>
            <w:color w:val="0000FF"/>
            <w:u w:val="single"/>
          </w:rPr>
          <w:t>Meter Asset Provider</w:t>
        </w:r>
      </w:hyperlink>
      <w:r w:rsidR="00163843">
        <w:t xml:space="preserve">s, </w:t>
      </w:r>
      <w:hyperlink r:id="rId293" w:history="1">
        <w:r w:rsidR="00163843">
          <w:rPr>
            <w:color w:val="0000FF"/>
            <w:u w:val="single"/>
          </w:rPr>
          <w:t>Electricity Retail Data Agent</w:t>
        </w:r>
      </w:hyperlink>
      <w:r w:rsidR="00163843">
        <w:t xml:space="preserve">s and the </w:t>
      </w:r>
      <w:hyperlink r:id="rId294" w:history="1">
        <w:r w:rsidR="00163843">
          <w:rPr>
            <w:color w:val="0000FF"/>
            <w:u w:val="single"/>
          </w:rPr>
          <w:t>CDSP</w:t>
        </w:r>
      </w:hyperlink>
      <w:r w:rsidR="00163843">
        <w:t xml:space="preserve"> shall monitor flow rejections received in accordance with Paragraph 2.26, and either resend the information in valid </w:t>
      </w:r>
      <w:hyperlink r:id="rId295" w:history="1">
        <w:r w:rsidR="00163843">
          <w:rPr>
            <w:color w:val="0000FF"/>
            <w:u w:val="single"/>
          </w:rPr>
          <w:t>Market Message</w:t>
        </w:r>
      </w:hyperlink>
      <w:r w:rsidR="00163843">
        <w:t>s, or otherwise resolve the exception.</w:t>
      </w:r>
      <w:r w:rsidR="009A49DB">
        <w:t xml:space="preserve"> </w:t>
      </w:r>
    </w:p>
    <w:p w14:paraId="099E7F0D" w14:textId="77777777" w:rsidR="00163843" w:rsidRDefault="00163843">
      <w:pPr>
        <w:pStyle w:val="ScheduleSectionL2"/>
        <w:widowControl w:val="0"/>
        <w:numPr>
          <w:ilvl w:val="1"/>
          <w:numId w:val="31"/>
        </w:numPr>
        <w:spacing w:beforeLines="240" w:before="576" w:afterLines="240" w:after="576"/>
        <w:ind w:left="924" w:hanging="567"/>
      </w:pPr>
      <w:r>
        <w:t xml:space="preserve">Where the </w:t>
      </w:r>
      <w:hyperlink r:id="rId296" w:history="1">
        <w:r>
          <w:rPr>
            <w:color w:val="0000FF"/>
            <w:u w:val="single"/>
          </w:rPr>
          <w:t>Gas Transporter</w:t>
        </w:r>
      </w:hyperlink>
      <w:r>
        <w:t xml:space="preserve">, </w:t>
      </w:r>
      <w:hyperlink r:id="rId297" w:history="1">
        <w:r>
          <w:rPr>
            <w:color w:val="0000FF"/>
            <w:u w:val="single"/>
          </w:rPr>
          <w:t>Distribution Network Operator</w:t>
        </w:r>
      </w:hyperlink>
      <w:r>
        <w:t xml:space="preserve">, </w:t>
      </w:r>
      <w:hyperlink r:id="rId298" w:history="1">
        <w:r>
          <w:rPr>
            <w:color w:val="0000FF"/>
            <w:u w:val="single"/>
          </w:rPr>
          <w:t>Metering Equipment Manager</w:t>
        </w:r>
      </w:hyperlink>
      <w:r>
        <w:t xml:space="preserve"> or </w:t>
      </w:r>
      <w:hyperlink r:id="rId299" w:history="1">
        <w:r>
          <w:rPr>
            <w:color w:val="0000FF"/>
            <w:u w:val="single"/>
          </w:rPr>
          <w:t>Energy Supplier</w:t>
        </w:r>
      </w:hyperlink>
      <w:r>
        <w:t xml:space="preserve"> is the Data Master for a </w:t>
      </w:r>
      <w:hyperlink r:id="rId300" w:history="1">
        <w:r>
          <w:rPr>
            <w:color w:val="0000FF"/>
            <w:u w:val="single"/>
          </w:rPr>
          <w:t>Data Item</w:t>
        </w:r>
      </w:hyperlink>
      <w:r>
        <w:t>, it is responsible for ensuring it holds valid</w:t>
      </w:r>
      <w:r>
        <w:rPr>
          <w:vertAlign w:val="superscript"/>
        </w:rPr>
        <w:t>2</w:t>
      </w:r>
      <w:r>
        <w:t> and accurate</w:t>
      </w:r>
      <w:r>
        <w:rPr>
          <w:vertAlign w:val="superscript"/>
        </w:rPr>
        <w:t>3</w:t>
      </w:r>
      <w:r>
        <w:t xml:space="preserve"> information in relation to that </w:t>
      </w:r>
      <w:hyperlink r:id="rId301" w:history="1">
        <w:r>
          <w:rPr>
            <w:color w:val="0000FF"/>
            <w:u w:val="single"/>
          </w:rPr>
          <w:t>Data Item</w:t>
        </w:r>
      </w:hyperlink>
      <w:r>
        <w:t xml:space="preserve">. To the extent it becomes aware that information in relation to that </w:t>
      </w:r>
      <w:hyperlink r:id="rId302" w:history="1">
        <w:r>
          <w:rPr>
            <w:color w:val="0000FF"/>
            <w:u w:val="single"/>
          </w:rPr>
          <w:t>Data Item</w:t>
        </w:r>
      </w:hyperlink>
      <w:r>
        <w:t xml:space="preserve"> is invalid or inaccurate, it shall send valid and accurate information to other parties as soon as reasonably practicable using the relevant update flows.</w:t>
      </w:r>
    </w:p>
    <w:p w14:paraId="207CCD66" w14:textId="77777777" w:rsidR="00163843" w:rsidRDefault="00163843">
      <w:pPr>
        <w:pStyle w:val="Footnote"/>
        <w:widowControl w:val="0"/>
        <w:spacing w:beforeAutospacing="1" w:after="320" w:afterAutospacing="1" w:line="276" w:lineRule="auto"/>
      </w:pPr>
      <w:r>
        <w:rPr>
          <w:rFonts w:eastAsia="Arial" w:cs="Arial"/>
          <w:vertAlign w:val="superscript"/>
        </w:rPr>
        <w:t>2</w:t>
      </w:r>
      <w:r>
        <w:rPr>
          <w:rFonts w:eastAsia="Arial" w:cs="Arial"/>
          <w:color w:val="000000"/>
          <w:vertAlign w:val="superscript"/>
        </w:rPr>
        <w:t> </w:t>
      </w:r>
      <w:r>
        <w:rPr>
          <w:color w:val="000000"/>
        </w:rPr>
        <w:t>Valid information as referred to in this Paragraph 2 is that information which complies with the</w:t>
      </w:r>
      <w:r>
        <w:t xml:space="preserve"> </w:t>
      </w:r>
      <w:hyperlink r:id="rId303" w:history="1">
        <w:r>
          <w:rPr>
            <w:color w:val="0000FF"/>
            <w:u w:val="single"/>
          </w:rPr>
          <w:t>Data Specification</w:t>
        </w:r>
      </w:hyperlink>
      <w:r>
        <w:t>.</w:t>
      </w:r>
    </w:p>
    <w:p w14:paraId="6EE073F4" w14:textId="77777777" w:rsidR="00163843" w:rsidRDefault="00163843">
      <w:pPr>
        <w:pStyle w:val="Footnote"/>
        <w:widowControl w:val="0"/>
        <w:spacing w:beforeAutospacing="1" w:after="320" w:afterAutospacing="1" w:line="276" w:lineRule="auto"/>
      </w:pPr>
      <w:r>
        <w:rPr>
          <w:rFonts w:eastAsia="Arial" w:cs="Arial"/>
          <w:vertAlign w:val="superscript"/>
        </w:rPr>
        <w:t>3 </w:t>
      </w:r>
      <w:r>
        <w:rPr>
          <w:color w:val="000000"/>
        </w:rPr>
        <w:t>Accurate information as referred to in this Paragraph 2 is information that reflects the reality of the situation and is inaccurate information if it does not reflect the reality of the situation.</w:t>
      </w:r>
    </w:p>
    <w:p w14:paraId="33CD56CC" w14:textId="77777777" w:rsidR="00163843" w:rsidRDefault="00163843">
      <w:pPr>
        <w:pStyle w:val="ScheduleSectionL2"/>
        <w:widowControl w:val="0"/>
        <w:numPr>
          <w:ilvl w:val="1"/>
          <w:numId w:val="31"/>
        </w:numPr>
        <w:spacing w:beforeLines="240" w:before="576" w:afterLines="240" w:after="576"/>
        <w:ind w:left="924" w:hanging="567"/>
      </w:pPr>
      <w:r>
        <w:t xml:space="preserve">Where the </w:t>
      </w:r>
      <w:hyperlink r:id="rId304" w:history="1">
        <w:r>
          <w:rPr>
            <w:color w:val="0000FF"/>
            <w:u w:val="single"/>
          </w:rPr>
          <w:t>Gas Transporter</w:t>
        </w:r>
      </w:hyperlink>
      <w:r>
        <w:t xml:space="preserve">, </w:t>
      </w:r>
      <w:hyperlink r:id="rId305" w:history="1">
        <w:r>
          <w:rPr>
            <w:color w:val="0000FF"/>
            <w:u w:val="single"/>
          </w:rPr>
          <w:t>Distribution Network Operator</w:t>
        </w:r>
      </w:hyperlink>
      <w:r>
        <w:t xml:space="preserve">, </w:t>
      </w:r>
      <w:hyperlink r:id="rId306" w:history="1">
        <w:r>
          <w:rPr>
            <w:color w:val="0000FF"/>
            <w:u w:val="single"/>
          </w:rPr>
          <w:t>Metering Equipment Manager</w:t>
        </w:r>
      </w:hyperlink>
      <w:r>
        <w:t xml:space="preserve"> or </w:t>
      </w:r>
      <w:hyperlink r:id="rId307" w:history="1">
        <w:r>
          <w:rPr>
            <w:color w:val="0000FF"/>
            <w:u w:val="single"/>
          </w:rPr>
          <w:t>Energy Supplier</w:t>
        </w:r>
      </w:hyperlink>
      <w:r>
        <w:t xml:space="preserve"> is made aware of valid changes to information relating to </w:t>
      </w:r>
      <w:hyperlink r:id="rId308" w:history="1">
        <w:r>
          <w:rPr>
            <w:color w:val="0000FF"/>
            <w:u w:val="single"/>
          </w:rPr>
          <w:t>Data Item</w:t>
        </w:r>
      </w:hyperlink>
      <w:r>
        <w:t xml:space="preserve">s for which it is not the </w:t>
      </w:r>
      <w:hyperlink r:id="rId309" w:history="1">
        <w:r>
          <w:rPr>
            <w:color w:val="0000FF"/>
            <w:u w:val="single"/>
          </w:rPr>
          <w:t>Data Master</w:t>
        </w:r>
      </w:hyperlink>
      <w:r>
        <w:t>, it shall update its records accordingly and send this updated information to other parties as soon as reasonably practicable using the relevant update flows.</w:t>
      </w:r>
    </w:p>
    <w:p w14:paraId="67878D06"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the </w:t>
      </w:r>
      <w:hyperlink r:id="rId310" w:history="1">
        <w:r>
          <w:rPr>
            <w:color w:val="0000FF"/>
            <w:u w:val="single"/>
          </w:rPr>
          <w:t>Gas Transporter</w:t>
        </w:r>
      </w:hyperlink>
      <w:r>
        <w:t xml:space="preserve">, </w:t>
      </w:r>
      <w:hyperlink r:id="rId311" w:history="1">
        <w:r>
          <w:rPr>
            <w:color w:val="0000FF"/>
            <w:u w:val="single"/>
          </w:rPr>
          <w:t>Distribution Network Operator</w:t>
        </w:r>
      </w:hyperlink>
      <w:r>
        <w:t xml:space="preserve">, </w:t>
      </w:r>
      <w:hyperlink r:id="rId312" w:history="1">
        <w:r>
          <w:rPr>
            <w:color w:val="0000FF"/>
            <w:u w:val="single"/>
          </w:rPr>
          <w:t>Metering Equipment Manager</w:t>
        </w:r>
      </w:hyperlink>
      <w:r>
        <w:t xml:space="preserve"> or </w:t>
      </w:r>
      <w:hyperlink r:id="rId313" w:history="1">
        <w:r>
          <w:rPr>
            <w:color w:val="0000FF"/>
            <w:u w:val="single"/>
          </w:rPr>
          <w:t>Energy Supplier</w:t>
        </w:r>
      </w:hyperlink>
      <w:r>
        <w:t xml:space="preserve"> has reasonable grounds for assuming the information referred to in Paragraph 2.29 to be inaccurate, it shall notify the </w:t>
      </w:r>
      <w:hyperlink r:id="rId314" w:history="1">
        <w:r>
          <w:rPr>
            <w:color w:val="0000FF"/>
            <w:u w:val="single"/>
          </w:rPr>
          <w:t>Data Master</w:t>
        </w:r>
      </w:hyperlink>
      <w:r>
        <w:t xml:space="preserve"> of this.</w:t>
      </w:r>
    </w:p>
    <w:p w14:paraId="563A12DE" w14:textId="77777777" w:rsidR="00163843" w:rsidRDefault="00163843">
      <w:pPr>
        <w:pStyle w:val="ScheduleSectionL2"/>
        <w:widowControl w:val="0"/>
        <w:numPr>
          <w:ilvl w:val="1"/>
          <w:numId w:val="31"/>
        </w:numPr>
        <w:spacing w:beforeLines="240" w:before="576" w:afterLines="240" w:after="576"/>
        <w:ind w:left="924" w:hanging="567"/>
      </w:pPr>
      <w:r>
        <w:t xml:space="preserve">On change of </w:t>
      </w:r>
      <w:hyperlink r:id="rId315" w:history="1">
        <w:r>
          <w:rPr>
            <w:color w:val="0000FF"/>
            <w:u w:val="single"/>
          </w:rPr>
          <w:t>Metering Equipment Manager</w:t>
        </w:r>
      </w:hyperlink>
      <w:r>
        <w:t xml:space="preserve">, the outgoing </w:t>
      </w:r>
      <w:hyperlink r:id="rId316" w:history="1">
        <w:r>
          <w:rPr>
            <w:color w:val="0000FF"/>
            <w:u w:val="single"/>
          </w:rPr>
          <w:t>Metering Equipment Manager</w:t>
        </w:r>
      </w:hyperlink>
      <w:r>
        <w:t xml:space="preserve"> shall cooperate with the incoming </w:t>
      </w:r>
      <w:hyperlink r:id="rId317" w:history="1">
        <w:r>
          <w:rPr>
            <w:color w:val="0000FF"/>
            <w:u w:val="single"/>
          </w:rPr>
          <w:t>Metering Equipment Manager</w:t>
        </w:r>
      </w:hyperlink>
      <w:r>
        <w:t xml:space="preserve">, and any subsequent incoming </w:t>
      </w:r>
      <w:hyperlink r:id="rId318" w:history="1">
        <w:r>
          <w:rPr>
            <w:color w:val="0000FF"/>
            <w:u w:val="single"/>
          </w:rPr>
          <w:t>Metering Equipment Manager</w:t>
        </w:r>
      </w:hyperlink>
      <w:r>
        <w:t xml:space="preserve">, to correct any errors relating </w:t>
      </w:r>
      <w:r>
        <w:lastRenderedPageBreak/>
        <w:t xml:space="preserve">to data associated with the outgoing </w:t>
      </w:r>
      <w:hyperlink r:id="rId319" w:history="1">
        <w:r>
          <w:rPr>
            <w:color w:val="0000FF"/>
            <w:u w:val="single"/>
          </w:rPr>
          <w:t>Metering Equipment Manager</w:t>
        </w:r>
      </w:hyperlink>
      <w:r>
        <w:t xml:space="preserve">’s period of Appointment. In all cases the incoming </w:t>
      </w:r>
      <w:hyperlink r:id="rId320" w:history="1">
        <w:r>
          <w:rPr>
            <w:color w:val="0000FF"/>
            <w:u w:val="single"/>
          </w:rPr>
          <w:t>Metering Equipment Manager</w:t>
        </w:r>
      </w:hyperlink>
      <w:r>
        <w:t xml:space="preserve"> will retain an auditable record of any changes to the data for a period of 12 months.</w:t>
      </w:r>
    </w:p>
    <w:p w14:paraId="0CF2B9E0"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321" w:history="1">
        <w:r>
          <w:rPr>
            <w:color w:val="0000FF"/>
            <w:u w:val="single"/>
          </w:rPr>
          <w:t>Meter Technical Details</w:t>
        </w:r>
      </w:hyperlink>
      <w:r>
        <w:t xml:space="preserve"> include the population of </w:t>
      </w:r>
      <w:hyperlink r:id="rId322" w:history="1">
        <w:r>
          <w:rPr>
            <w:color w:val="0000FF"/>
            <w:u w:val="single"/>
          </w:rPr>
          <w:t>Data Item</w:t>
        </w:r>
      </w:hyperlink>
      <w:r>
        <w:t xml:space="preserve">s </w:t>
      </w:r>
      <w:hyperlink r:id="rId323" w:history="1">
        <w:r>
          <w:rPr>
            <w:color w:val="0000FF"/>
            <w:u w:val="single"/>
          </w:rPr>
          <w:t>J0454</w:t>
        </w:r>
      </w:hyperlink>
      <w:r>
        <w:t xml:space="preserve"> ‘CT Ratio’ and/or </w:t>
      </w:r>
      <w:hyperlink r:id="rId324" w:history="1">
        <w:r>
          <w:rPr>
            <w:color w:val="0000FF"/>
            <w:u w:val="single"/>
          </w:rPr>
          <w:t>J0455</w:t>
        </w:r>
      </w:hyperlink>
      <w:r>
        <w:t xml:space="preserve"> ‘VT Ratio’ then the populated value must conform to the valid set published by the </w:t>
      </w:r>
      <w:hyperlink r:id="rId325" w:history="1">
        <w:r>
          <w:rPr>
            <w:color w:val="0000FF"/>
            <w:u w:val="single"/>
          </w:rPr>
          <w:t>Balancing and Settlement Code</w:t>
        </w:r>
      </w:hyperlink>
      <w:r>
        <w:t xml:space="preserve">. Where a </w:t>
      </w:r>
      <w:hyperlink r:id="rId326" w:history="1">
        <w:r>
          <w:rPr>
            <w:color w:val="0000FF"/>
            <w:u w:val="single"/>
          </w:rPr>
          <w:t>Metering Equipment Manager</w:t>
        </w:r>
      </w:hyperlink>
      <w:r>
        <w:t xml:space="preserve"> receives a value that is invalid (missing from the valid set) it shall set the value to ‘unkn</w:t>
      </w:r>
      <w:r w:rsidR="00FD31AF">
        <w:t>o</w:t>
      </w:r>
      <w:r>
        <w:t xml:space="preserve">wn’ </w:t>
      </w:r>
      <w:r w:rsidR="0086351C">
        <w:t xml:space="preserve">for a VT Ratio and ‘unknwn’ for a CT Ratio </w:t>
      </w:r>
      <w:r>
        <w:t xml:space="preserve">and contact the </w:t>
      </w:r>
      <w:hyperlink r:id="rId327" w:history="1">
        <w:r>
          <w:rPr>
            <w:color w:val="0000FF"/>
            <w:u w:val="single"/>
          </w:rPr>
          <w:t>DNO</w:t>
        </w:r>
      </w:hyperlink>
      <w:r>
        <w:t xml:space="preserve"> and </w:t>
      </w:r>
      <w:hyperlink r:id="rId328" w:history="1">
        <w:r>
          <w:rPr>
            <w:color w:val="0000FF"/>
            <w:u w:val="single"/>
          </w:rPr>
          <w:t>BSCCo</w:t>
        </w:r>
      </w:hyperlink>
      <w:r>
        <w:t xml:space="preserve"> for resolution. </w:t>
      </w:r>
    </w:p>
    <w:p w14:paraId="56D17714" w14:textId="77777777" w:rsidR="00163843" w:rsidRDefault="00163843" w:rsidP="004414DE">
      <w:pPr>
        <w:widowControl w:val="0"/>
        <w:spacing w:before="100" w:beforeAutospacing="1" w:afterLines="240" w:after="576" w:line="276" w:lineRule="auto"/>
        <w:ind w:left="799"/>
      </w:pPr>
      <w:bookmarkStart w:id="29" w:name="_Hlk118979619"/>
      <w:r>
        <w:rPr>
          <w:rFonts w:eastAsia="Arial" w:cs="Arial"/>
          <w:b/>
          <w:color w:val="000000"/>
          <w:sz w:val="24"/>
        </w:rPr>
        <w:t>PART B –</w:t>
      </w:r>
      <w:r w:rsidR="00CE7681">
        <w:rPr>
          <w:rFonts w:eastAsia="Arial" w:cs="Arial"/>
          <w:b/>
          <w:color w:val="000000"/>
          <w:sz w:val="24"/>
        </w:rPr>
        <w:t xml:space="preserve"> </w:t>
      </w:r>
      <w:hyperlink r:id="rId329" w:history="1">
        <w:r>
          <w:rPr>
            <w:rFonts w:eastAsia="Arial" w:cs="Arial"/>
            <w:b/>
            <w:color w:val="0000FF"/>
            <w:sz w:val="24"/>
            <w:u w:val="single"/>
          </w:rPr>
          <w:t>Metering Equipment Manager</w:t>
        </w:r>
      </w:hyperlink>
      <w:r>
        <w:rPr>
          <w:rFonts w:eastAsia="Arial" w:cs="Arial"/>
          <w:b/>
          <w:color w:val="000000"/>
          <w:sz w:val="24"/>
        </w:rPr>
        <w:t>s</w:t>
      </w:r>
    </w:p>
    <w:p w14:paraId="3CD216A7" w14:textId="77777777" w:rsidR="00163843" w:rsidRPr="000E06C6" w:rsidRDefault="00163843">
      <w:pPr>
        <w:pStyle w:val="Heading1"/>
        <w:keepNext w:val="0"/>
        <w:keepLines w:val="0"/>
        <w:widowControl w:val="0"/>
        <w:numPr>
          <w:ilvl w:val="0"/>
          <w:numId w:val="31"/>
        </w:numPr>
        <w:spacing w:before="0" w:beforeAutospacing="1" w:after="320" w:afterAutospacing="1"/>
        <w:rPr>
          <w:sz w:val="24"/>
          <w:szCs w:val="24"/>
        </w:rPr>
      </w:pPr>
      <w:bookmarkStart w:id="30" w:name="_Toc138773352"/>
      <w:bookmarkEnd w:id="29"/>
      <w:r w:rsidRPr="000E06C6">
        <w:rPr>
          <w:sz w:val="24"/>
          <w:szCs w:val="24"/>
        </w:rPr>
        <w:t>Becoming a </w:t>
      </w:r>
      <w:hyperlink r:id="rId330" w:history="1">
        <w:r w:rsidRPr="000E06C6">
          <w:rPr>
            <w:color w:val="0000FF"/>
            <w:sz w:val="24"/>
            <w:szCs w:val="24"/>
            <w:u w:val="single"/>
          </w:rPr>
          <w:t>Metering Equipment Manager</w:t>
        </w:r>
        <w:bookmarkEnd w:id="30"/>
      </w:hyperlink>
    </w:p>
    <w:p w14:paraId="62BBDD15" w14:textId="77777777" w:rsidR="00163843" w:rsidRDefault="00163843">
      <w:pPr>
        <w:pStyle w:val="ScheduleSectionL2"/>
        <w:widowControl w:val="0"/>
        <w:numPr>
          <w:ilvl w:val="1"/>
          <w:numId w:val="31"/>
        </w:numPr>
        <w:spacing w:beforeLines="240" w:before="576" w:afterLines="240" w:after="576"/>
        <w:ind w:left="924" w:hanging="567"/>
      </w:pPr>
      <w:r>
        <w:t xml:space="preserve">Organisations wishing to become a </w:t>
      </w:r>
      <w:hyperlink r:id="rId331" w:history="1">
        <w:r>
          <w:rPr>
            <w:color w:val="0000FF"/>
            <w:u w:val="single"/>
          </w:rPr>
          <w:t>Metering Equipment Manager</w:t>
        </w:r>
      </w:hyperlink>
      <w:r>
        <w:t xml:space="preserve"> shall accede to this </w:t>
      </w:r>
      <w:hyperlink r:id="rId332" w:history="1">
        <w:r>
          <w:rPr>
            <w:color w:val="0000FF"/>
            <w:u w:val="single"/>
          </w:rPr>
          <w:t>Code</w:t>
        </w:r>
      </w:hyperlink>
      <w:r>
        <w:t xml:space="preserve"> and become </w:t>
      </w:r>
      <w:hyperlink r:id="rId333" w:history="1">
        <w:r>
          <w:rPr>
            <w:color w:val="0000FF"/>
            <w:u w:val="single"/>
          </w:rPr>
          <w:t>Qualified</w:t>
        </w:r>
      </w:hyperlink>
      <w:r>
        <w:t xml:space="preserve"> in accordance with the provisions in this Part B and the </w:t>
      </w:r>
      <w:hyperlink r:id="rId334" w:history="1">
        <w:r>
          <w:rPr>
            <w:color w:val="0000FF"/>
            <w:u w:val="single"/>
          </w:rPr>
          <w:t>Qualification and Maintenance Schedule</w:t>
        </w:r>
      </w:hyperlink>
      <w:r>
        <w:t>. </w:t>
      </w:r>
    </w:p>
    <w:p w14:paraId="5C1D555B" w14:textId="77777777" w:rsidR="00163843" w:rsidRDefault="00163843">
      <w:pPr>
        <w:pStyle w:val="ScheduleSectionL2"/>
        <w:widowControl w:val="0"/>
        <w:numPr>
          <w:ilvl w:val="1"/>
          <w:numId w:val="31"/>
        </w:numPr>
        <w:spacing w:beforeLines="240" w:before="576" w:afterLines="240" w:after="576"/>
        <w:ind w:left="924" w:hanging="567"/>
      </w:pPr>
      <w:r>
        <w:t xml:space="preserve">A </w:t>
      </w:r>
      <w:hyperlink r:id="rId335" w:history="1">
        <w:r>
          <w:rPr>
            <w:color w:val="0000FF"/>
            <w:u w:val="single"/>
          </w:rPr>
          <w:t>Metering Equipment Manager</w:t>
        </w:r>
      </w:hyperlink>
      <w:r>
        <w:t xml:space="preserve"> may be </w:t>
      </w:r>
      <w:hyperlink r:id="rId336" w:history="1">
        <w:r>
          <w:rPr>
            <w:color w:val="0000FF"/>
            <w:u w:val="single"/>
          </w:rPr>
          <w:t>Qualified</w:t>
        </w:r>
      </w:hyperlink>
      <w:r>
        <w:t xml:space="preserve"> to participate in both the gas and electricity markets, or just a single fuel market.</w:t>
      </w:r>
    </w:p>
    <w:p w14:paraId="6C605F05" w14:textId="77777777" w:rsidR="00163843" w:rsidRDefault="00163843">
      <w:pPr>
        <w:pStyle w:val="ScheduleSectionL2"/>
        <w:widowControl w:val="0"/>
        <w:numPr>
          <w:ilvl w:val="1"/>
          <w:numId w:val="31"/>
        </w:numPr>
        <w:spacing w:beforeLines="240" w:before="576" w:afterLines="240" w:after="576"/>
        <w:ind w:left="924" w:hanging="567"/>
      </w:pPr>
      <w:r>
        <w:t xml:space="preserve">A </w:t>
      </w:r>
      <w:hyperlink r:id="rId337" w:history="1">
        <w:r>
          <w:rPr>
            <w:color w:val="0000FF"/>
            <w:u w:val="single"/>
          </w:rPr>
          <w:t>Metering Equipment Manager</w:t>
        </w:r>
      </w:hyperlink>
      <w:r>
        <w:t xml:space="preserve"> must also be accredited as having necessary competencies to fulfil the </w:t>
      </w:r>
      <w:hyperlink r:id="rId338"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t xml:space="preserve"> in accordance with the </w:t>
      </w:r>
      <w:hyperlink r:id="rId339" w:history="1">
        <w:r>
          <w:rPr>
            <w:color w:val="0000FF"/>
            <w:u w:val="single"/>
          </w:rPr>
          <w:t>Metering Accreditation Schedule</w:t>
        </w:r>
      </w:hyperlink>
      <w:r>
        <w:t>.</w:t>
      </w:r>
    </w:p>
    <w:p w14:paraId="482A3049" w14:textId="77777777" w:rsidR="00163843" w:rsidRDefault="00163843">
      <w:pPr>
        <w:pStyle w:val="ScheduleSectionL2"/>
        <w:widowControl w:val="0"/>
        <w:numPr>
          <w:ilvl w:val="1"/>
          <w:numId w:val="31"/>
        </w:numPr>
        <w:spacing w:beforeLines="240" w:before="576" w:afterLines="240" w:after="576"/>
        <w:ind w:left="924" w:hanging="567"/>
      </w:pPr>
      <w:r>
        <w:t xml:space="preserve">Once an organisation has become a </w:t>
      </w:r>
      <w:hyperlink r:id="rId340" w:history="1">
        <w:r>
          <w:rPr>
            <w:color w:val="0000FF"/>
            <w:u w:val="single"/>
          </w:rPr>
          <w:t>Metering Equipment Manager</w:t>
        </w:r>
      </w:hyperlink>
      <w:r>
        <w:t xml:space="preserve">, all rights and obligations set out in this </w:t>
      </w:r>
      <w:hyperlink r:id="rId341" w:history="1">
        <w:r>
          <w:rPr>
            <w:color w:val="0000FF"/>
            <w:u w:val="single"/>
          </w:rPr>
          <w:t>REC Schedule</w:t>
        </w:r>
      </w:hyperlink>
      <w:r>
        <w:t xml:space="preserve"> shall apply until such time as the organisation ceases to be a </w:t>
      </w:r>
      <w:hyperlink r:id="rId342" w:history="1">
        <w:r>
          <w:rPr>
            <w:color w:val="0000FF"/>
            <w:u w:val="single"/>
          </w:rPr>
          <w:t>Party</w:t>
        </w:r>
      </w:hyperlink>
      <w:r>
        <w:t xml:space="preserve"> in accordance with the </w:t>
      </w:r>
      <w:hyperlink r:id="rId343" w:history="1">
        <w:r>
          <w:rPr>
            <w:color w:val="0000FF"/>
            <w:u w:val="single"/>
          </w:rPr>
          <w:t>Market Exit and Supplier of Last Resort Schedule</w:t>
        </w:r>
      </w:hyperlink>
      <w:r>
        <w:t>.</w:t>
      </w:r>
    </w:p>
    <w:p w14:paraId="158B48E6" w14:textId="77777777" w:rsidR="00163843" w:rsidRDefault="00163843">
      <w:pPr>
        <w:pStyle w:val="Heading1"/>
        <w:keepNext w:val="0"/>
        <w:keepLines w:val="0"/>
        <w:widowControl w:val="0"/>
        <w:numPr>
          <w:ilvl w:val="0"/>
          <w:numId w:val="31"/>
        </w:numPr>
        <w:spacing w:beforeLines="240" w:before="576" w:afterLines="240" w:after="576"/>
      </w:pPr>
      <w:bookmarkStart w:id="31" w:name="_Toc138773353"/>
      <w:r>
        <w:t>Not Used</w:t>
      </w:r>
      <w:bookmarkEnd w:id="31"/>
    </w:p>
    <w:p w14:paraId="1B785402" w14:textId="77777777" w:rsidR="00163843" w:rsidRDefault="00163843" w:rsidP="004414DE">
      <w:pPr>
        <w:widowControl w:val="0"/>
        <w:spacing w:before="100" w:beforeAutospacing="1" w:afterLines="240" w:after="576" w:line="276" w:lineRule="auto"/>
        <w:ind w:firstLine="720"/>
      </w:pPr>
      <w:r>
        <w:rPr>
          <w:b/>
          <w:color w:val="000000"/>
          <w:sz w:val="24"/>
        </w:rPr>
        <w:t>Part C – Operational Processes</w:t>
      </w:r>
    </w:p>
    <w:p w14:paraId="723B89E5" w14:textId="77777777" w:rsidR="00163843" w:rsidRPr="00452C63" w:rsidRDefault="00D23E60">
      <w:pPr>
        <w:pStyle w:val="Heading1"/>
        <w:keepNext w:val="0"/>
        <w:keepLines w:val="0"/>
        <w:widowControl w:val="0"/>
        <w:numPr>
          <w:ilvl w:val="0"/>
          <w:numId w:val="31"/>
        </w:numPr>
        <w:spacing w:before="0" w:beforeAutospacing="1" w:after="320" w:afterAutospacing="1"/>
        <w:rPr>
          <w:sz w:val="24"/>
          <w:szCs w:val="24"/>
        </w:rPr>
      </w:pPr>
      <w:hyperlink r:id="rId344" w:history="1">
        <w:bookmarkStart w:id="32" w:name="_Toc138773354"/>
        <w:r w:rsidR="00163843" w:rsidRPr="00452C63">
          <w:rPr>
            <w:color w:val="0000FF"/>
            <w:sz w:val="24"/>
            <w:szCs w:val="24"/>
            <w:u w:val="single"/>
          </w:rPr>
          <w:t>Complex Site</w:t>
        </w:r>
      </w:hyperlink>
      <w:r w:rsidR="00163843" w:rsidRPr="00452C63">
        <w:rPr>
          <w:sz w:val="24"/>
          <w:szCs w:val="24"/>
        </w:rPr>
        <w:t>s</w:t>
      </w:r>
      <w:bookmarkEnd w:id="32"/>
    </w:p>
    <w:p w14:paraId="712606BB" w14:textId="77777777" w:rsidR="00163843" w:rsidRDefault="00163843">
      <w:pPr>
        <w:pStyle w:val="ScheduleSectionL2"/>
        <w:widowControl w:val="0"/>
        <w:numPr>
          <w:ilvl w:val="1"/>
          <w:numId w:val="31"/>
        </w:numPr>
        <w:spacing w:beforeLines="240" w:before="576" w:afterLines="240" w:after="576"/>
        <w:ind w:left="924" w:hanging="567"/>
      </w:pPr>
      <w:r>
        <w:lastRenderedPageBreak/>
        <w:t xml:space="preserve">When the </w:t>
      </w:r>
      <w:hyperlink r:id="rId345" w:history="1">
        <w:r>
          <w:rPr>
            <w:color w:val="0000FF"/>
            <w:u w:val="single"/>
          </w:rPr>
          <w:t>Metering Equipment Manager</w:t>
        </w:r>
      </w:hyperlink>
      <w:r>
        <w:t xml:space="preserve"> sends </w:t>
      </w:r>
      <w:hyperlink r:id="rId346" w:history="1">
        <w:r>
          <w:rPr>
            <w:color w:val="0000FF"/>
            <w:u w:val="single"/>
          </w:rPr>
          <w:t>Meter Technical Details</w:t>
        </w:r>
      </w:hyperlink>
      <w:r>
        <w:t xml:space="preserve"> and identifies a </w:t>
      </w:r>
      <w:hyperlink r:id="rId347" w:history="1">
        <w:r>
          <w:rPr>
            <w:color w:val="0000FF"/>
            <w:u w:val="single"/>
          </w:rPr>
          <w:t>Complex Site</w:t>
        </w:r>
      </w:hyperlink>
      <w:r>
        <w:t xml:space="preserve">, they shall also provide all required information for the </w:t>
      </w:r>
      <w:hyperlink r:id="rId348" w:history="1">
        <w:r>
          <w:rPr>
            <w:color w:val="0000FF"/>
            <w:u w:val="single"/>
          </w:rPr>
          <w:t>Half Hourly Data Collector</w:t>
        </w:r>
      </w:hyperlink>
      <w:r>
        <w:t xml:space="preserve"> to correctly collect data from the </w:t>
      </w:r>
      <w:hyperlink r:id="rId349" w:history="1">
        <w:r>
          <w:rPr>
            <w:color w:val="0000FF"/>
            <w:u w:val="single"/>
          </w:rPr>
          <w:t>Metering Equipment</w:t>
        </w:r>
      </w:hyperlink>
      <w:r>
        <w:t xml:space="preserve"> via the </w:t>
      </w:r>
      <w:hyperlink r:id="rId350" w:history="1">
        <w:r>
          <w:rPr>
            <w:color w:val="0000FF"/>
            <w:u w:val="single"/>
          </w:rPr>
          <w:t>Complex Site Supplementary Information Form</w:t>
        </w:r>
      </w:hyperlink>
      <w:r>
        <w:t xml:space="preserve"> to each recipient of the </w:t>
      </w:r>
      <w:hyperlink r:id="rId351" w:history="1">
        <w:r>
          <w:rPr>
            <w:color w:val="0000FF"/>
            <w:u w:val="single"/>
          </w:rPr>
          <w:t>Meter Technical Details</w:t>
        </w:r>
      </w:hyperlink>
      <w:r>
        <w:t>.</w:t>
      </w:r>
    </w:p>
    <w:p w14:paraId="5ADD2D8A" w14:textId="77777777" w:rsidR="00163843" w:rsidRDefault="00163843">
      <w:pPr>
        <w:pStyle w:val="ScheduleSectionL2"/>
        <w:widowControl w:val="0"/>
        <w:numPr>
          <w:ilvl w:val="1"/>
          <w:numId w:val="31"/>
        </w:numPr>
        <w:spacing w:beforeLines="240" w:before="576" w:afterLines="240" w:after="576"/>
        <w:ind w:left="924" w:hanging="567"/>
      </w:pPr>
      <w:r>
        <w:t xml:space="preserve">Where there is a change of status to one or all feeders, the </w:t>
      </w:r>
      <w:hyperlink r:id="rId352" w:history="1">
        <w:r>
          <w:rPr>
            <w:color w:val="0000FF"/>
            <w:u w:val="single"/>
          </w:rPr>
          <w:t>Metering Equipment Manager</w:t>
        </w:r>
      </w:hyperlink>
      <w:r>
        <w:t xml:space="preserve"> shall send an updated </w:t>
      </w:r>
      <w:hyperlink r:id="rId353" w:history="1">
        <w:r>
          <w:rPr>
            <w:color w:val="0000FF"/>
            <w:u w:val="single"/>
          </w:rPr>
          <w:t>Complex Site Supplementary Information Form</w:t>
        </w:r>
      </w:hyperlink>
      <w:r>
        <w:t xml:space="preserve"> to each recipient of the </w:t>
      </w:r>
      <w:hyperlink r:id="rId354" w:history="1">
        <w:r>
          <w:rPr>
            <w:color w:val="0000FF"/>
            <w:u w:val="single"/>
          </w:rPr>
          <w:t>Meter Technical Details</w:t>
        </w:r>
      </w:hyperlink>
      <w:r>
        <w:t>.</w:t>
      </w:r>
    </w:p>
    <w:p w14:paraId="7228FFD7" w14:textId="77777777" w:rsidR="00163843" w:rsidRDefault="00163843">
      <w:pPr>
        <w:pStyle w:val="ScheduleSectionL2"/>
        <w:widowControl w:val="0"/>
        <w:numPr>
          <w:ilvl w:val="1"/>
          <w:numId w:val="31"/>
        </w:numPr>
        <w:spacing w:beforeLines="240" w:before="576" w:afterLines="240" w:after="576"/>
        <w:ind w:left="924" w:hanging="567"/>
      </w:pPr>
      <w:r>
        <w:t xml:space="preserve">In all cases, when sending a </w:t>
      </w:r>
      <w:hyperlink r:id="rId355" w:history="1">
        <w:r>
          <w:rPr>
            <w:color w:val="0000FF"/>
            <w:u w:val="single"/>
          </w:rPr>
          <w:t>Complex Site Supplementary Information Form</w:t>
        </w:r>
      </w:hyperlink>
      <w:r>
        <w:t xml:space="preserve">, the </w:t>
      </w:r>
      <w:hyperlink r:id="rId356" w:history="1">
        <w:r>
          <w:rPr>
            <w:color w:val="0000FF"/>
            <w:u w:val="single"/>
          </w:rPr>
          <w:t>Metering Equipment Manager</w:t>
        </w:r>
      </w:hyperlink>
      <w:r>
        <w:t xml:space="preserve"> shall also include a </w:t>
      </w:r>
      <w:hyperlink r:id="rId357" w:history="1">
        <w:r>
          <w:rPr>
            <w:color w:val="0000FF"/>
            <w:u w:val="single"/>
          </w:rPr>
          <w:t>Single Line Diagram</w:t>
        </w:r>
      </w:hyperlink>
      <w:r>
        <w:t xml:space="preserve">. This can be included as part of the </w:t>
      </w:r>
      <w:hyperlink r:id="rId358" w:history="1">
        <w:r>
          <w:rPr>
            <w:color w:val="0000FF"/>
            <w:u w:val="single"/>
          </w:rPr>
          <w:t>Complex Site Supplementary Information Form</w:t>
        </w:r>
      </w:hyperlink>
      <w:r>
        <w:t xml:space="preserve"> or included as a separate document.</w:t>
      </w:r>
    </w:p>
    <w:p w14:paraId="29EBCCD9" w14:textId="77777777" w:rsidR="00163843" w:rsidRDefault="00163843">
      <w:pPr>
        <w:pStyle w:val="ScheduleSectionL2"/>
        <w:widowControl w:val="0"/>
        <w:numPr>
          <w:ilvl w:val="1"/>
          <w:numId w:val="31"/>
        </w:numPr>
        <w:spacing w:beforeLines="240" w:before="576" w:afterLines="240" w:after="576"/>
        <w:ind w:left="924" w:hanging="567"/>
      </w:pPr>
      <w:r>
        <w:t xml:space="preserve">The </w:t>
      </w:r>
      <w:hyperlink r:id="rId359" w:history="1">
        <w:r>
          <w:rPr>
            <w:color w:val="0000FF"/>
            <w:u w:val="single"/>
          </w:rPr>
          <w:t>Code Manager</w:t>
        </w:r>
      </w:hyperlink>
      <w:r>
        <w:t xml:space="preserve"> shall publish a copy of the </w:t>
      </w:r>
      <w:hyperlink r:id="rId360" w:history="1">
        <w:r>
          <w:rPr>
            <w:color w:val="0000FF"/>
            <w:u w:val="single"/>
          </w:rPr>
          <w:t>Complex Site Supplementary Information Form</w:t>
        </w:r>
      </w:hyperlink>
      <w:r>
        <w:t xml:space="preserve"> on the </w:t>
      </w:r>
      <w:hyperlink r:id="rId361" w:history="1">
        <w:r>
          <w:rPr>
            <w:color w:val="0000FF"/>
            <w:u w:val="single"/>
          </w:rPr>
          <w:t>REC Portal</w:t>
        </w:r>
      </w:hyperlink>
      <w:r>
        <w:t>.</w:t>
      </w:r>
    </w:p>
    <w:p w14:paraId="561E707B" w14:textId="77777777" w:rsidR="00163843" w:rsidRPr="00452C63" w:rsidRDefault="00D23E60">
      <w:pPr>
        <w:pStyle w:val="Heading1"/>
        <w:keepNext w:val="0"/>
        <w:keepLines w:val="0"/>
        <w:widowControl w:val="0"/>
        <w:numPr>
          <w:ilvl w:val="0"/>
          <w:numId w:val="31"/>
        </w:numPr>
        <w:spacing w:before="0" w:beforeAutospacing="1" w:after="320" w:afterAutospacing="1"/>
        <w:rPr>
          <w:sz w:val="24"/>
          <w:szCs w:val="24"/>
        </w:rPr>
      </w:pPr>
      <w:hyperlink r:id="rId362" w:history="1">
        <w:bookmarkStart w:id="33" w:name="_Toc138773355"/>
        <w:r w:rsidR="00163843" w:rsidRPr="00452C63">
          <w:rPr>
            <w:color w:val="0000FF"/>
            <w:sz w:val="24"/>
            <w:szCs w:val="24"/>
            <w:u w:val="single"/>
          </w:rPr>
          <w:t>Metering Asset</w:t>
        </w:r>
      </w:hyperlink>
      <w:r w:rsidR="00163843" w:rsidRPr="00452C63">
        <w:rPr>
          <w:sz w:val="24"/>
          <w:szCs w:val="24"/>
        </w:rPr>
        <w:t xml:space="preserve"> Installation</w:t>
      </w:r>
      <w:bookmarkEnd w:id="33"/>
    </w:p>
    <w:p w14:paraId="68CDFBBE" w14:textId="77777777" w:rsidR="00163843" w:rsidRDefault="00163843">
      <w:pPr>
        <w:pStyle w:val="ScheduleSectionL2"/>
        <w:widowControl w:val="0"/>
        <w:numPr>
          <w:ilvl w:val="1"/>
          <w:numId w:val="31"/>
        </w:numPr>
        <w:spacing w:beforeLines="240" w:before="576" w:afterLines="240" w:after="576"/>
        <w:ind w:left="924" w:hanging="567"/>
      </w:pPr>
      <w:r>
        <w:t xml:space="preserve">This process covers </w:t>
      </w:r>
      <w:hyperlink r:id="rId363" w:history="1">
        <w:r>
          <w:rPr>
            <w:color w:val="0000FF"/>
            <w:u w:val="single"/>
          </w:rPr>
          <w:t>Metering Asset</w:t>
        </w:r>
      </w:hyperlink>
      <w:r>
        <w:t xml:space="preserve">s (including new </w:t>
      </w:r>
      <w:hyperlink r:id="rId364" w:history="1">
        <w:r>
          <w:rPr>
            <w:color w:val="0000FF"/>
            <w:u w:val="single"/>
          </w:rPr>
          <w:t>Metering Asset</w:t>
        </w:r>
      </w:hyperlink>
      <w:r>
        <w:t>s) being installed for:</w:t>
      </w:r>
    </w:p>
    <w:p w14:paraId="413F98CA" w14:textId="77777777" w:rsidR="00163843" w:rsidRDefault="00163843" w:rsidP="006143F2">
      <w:pPr>
        <w:pStyle w:val="ScheduleSectionL2"/>
        <w:numPr>
          <w:ilvl w:val="2"/>
          <w:numId w:val="15"/>
        </w:numPr>
        <w:spacing w:beforeLines="240" w:before="576" w:afterLines="240" w:after="576"/>
        <w:ind w:left="1225" w:hanging="505"/>
      </w:pPr>
      <w:r>
        <w:rPr>
          <w:color w:val="000000"/>
        </w:rPr>
        <w:t>an existing supply where the</w:t>
      </w:r>
      <w:r>
        <w:t xml:space="preserve"> </w:t>
      </w:r>
      <w:hyperlink r:id="rId365" w:history="1">
        <w:r>
          <w:t>Metering Asset</w:t>
        </w:r>
      </w:hyperlink>
      <w:r>
        <w:t xml:space="preserve"> </w:t>
      </w:r>
      <w:r>
        <w:rPr>
          <w:color w:val="000000"/>
        </w:rPr>
        <w:t>had been removed some time previously; or</w:t>
      </w:r>
    </w:p>
    <w:p w14:paraId="3FD56562" w14:textId="77777777" w:rsidR="00163843" w:rsidRDefault="00163843" w:rsidP="006143F2">
      <w:pPr>
        <w:pStyle w:val="ScheduleSectionL2"/>
        <w:numPr>
          <w:ilvl w:val="2"/>
          <w:numId w:val="15"/>
        </w:numPr>
        <w:spacing w:beforeLines="240" w:before="576" w:afterLines="240" w:after="576"/>
        <w:ind w:left="1225" w:hanging="505"/>
      </w:pPr>
      <w:r>
        <w:t xml:space="preserve">a supply which has never had a </w:t>
      </w:r>
      <w:hyperlink r:id="rId366" w:history="1">
        <w:r>
          <w:rPr>
            <w:color w:val="0000FF"/>
            <w:u w:val="single"/>
          </w:rPr>
          <w:t>Metering Asset</w:t>
        </w:r>
      </w:hyperlink>
      <w:r>
        <w:t xml:space="preserve"> before, which may be on the day the supply was commissioned or sometime after.</w:t>
      </w:r>
    </w:p>
    <w:p w14:paraId="789F3EEF" w14:textId="77777777" w:rsidR="00163843" w:rsidRDefault="00163843">
      <w:pPr>
        <w:pStyle w:val="ScheduleSectionL2"/>
        <w:widowControl w:val="0"/>
        <w:numPr>
          <w:ilvl w:val="1"/>
          <w:numId w:val="31"/>
        </w:numPr>
        <w:spacing w:beforeLines="240" w:before="576" w:afterLines="240" w:after="576"/>
        <w:ind w:left="924" w:hanging="567"/>
      </w:pPr>
      <w:r>
        <w:t xml:space="preserve">Disconnection and connection of </w:t>
      </w:r>
      <w:hyperlink r:id="rId367" w:history="1">
        <w:r>
          <w:rPr>
            <w:color w:val="0000FF"/>
            <w:u w:val="single"/>
          </w:rPr>
          <w:t>Metering Asset</w:t>
        </w:r>
      </w:hyperlink>
      <w:r>
        <w:t xml:space="preserve">s as part of the same job, is classed as a </w:t>
      </w:r>
      <w:hyperlink r:id="rId368" w:history="1">
        <w:r>
          <w:rPr>
            <w:color w:val="0000FF"/>
            <w:u w:val="single"/>
          </w:rPr>
          <w:t>Metering Asset</w:t>
        </w:r>
      </w:hyperlink>
      <w:r>
        <w:t xml:space="preserve"> exchange and is not covered by this process.</w:t>
      </w:r>
    </w:p>
    <w:p w14:paraId="103E4AF7" w14:textId="77777777" w:rsidR="00163843" w:rsidRDefault="00163843">
      <w:pPr>
        <w:pStyle w:val="ScheduleSectionL2"/>
        <w:widowControl w:val="0"/>
        <w:numPr>
          <w:ilvl w:val="1"/>
          <w:numId w:val="31"/>
        </w:numPr>
        <w:spacing w:beforeLines="240" w:before="576" w:afterLines="240" w:after="576"/>
        <w:ind w:left="924" w:hanging="567"/>
      </w:pPr>
      <w:r>
        <w:t xml:space="preserve">Although a </w:t>
      </w:r>
      <w:hyperlink r:id="rId369" w:history="1">
        <w:r>
          <w:rPr>
            <w:color w:val="0000FF"/>
            <w:u w:val="single"/>
          </w:rPr>
          <w:t>Metering Asset</w:t>
        </w:r>
      </w:hyperlink>
      <w:r>
        <w:t xml:space="preserve"> could be at a premise before the supply, it cannot be connected to the supply until the supply is laid. Therefore, installation of a </w:t>
      </w:r>
      <w:hyperlink r:id="rId370" w:history="1">
        <w:r>
          <w:rPr>
            <w:color w:val="0000FF"/>
            <w:u w:val="single"/>
          </w:rPr>
          <w:t>Metering Asset</w:t>
        </w:r>
      </w:hyperlink>
      <w:r>
        <w:t xml:space="preserve"> will always require a supply to exist.</w:t>
      </w:r>
    </w:p>
    <w:p w14:paraId="40CEAE30" w14:textId="77777777" w:rsidR="00452C63" w:rsidRDefault="00452C63" w:rsidP="00452C63">
      <w:pPr>
        <w:pStyle w:val="ScheduleSectionL2"/>
        <w:widowControl w:val="0"/>
        <w:spacing w:beforeLines="240" w:before="576" w:afterLines="240" w:after="576"/>
        <w:ind w:left="924" w:hanging="567"/>
        <w:sectPr w:rsidR="00452C63" w:rsidSect="005A42D5">
          <w:footerReference w:type="default" r:id="rId371"/>
          <w:footerReference w:type="first" r:id="rId372"/>
          <w:pgSz w:w="11906" w:h="16838"/>
          <w:pgMar w:top="1440" w:right="1440" w:bottom="1440" w:left="1440" w:header="708" w:footer="708" w:gutter="0"/>
          <w:cols w:space="708"/>
          <w:docGrid w:linePitch="360"/>
        </w:sectPr>
      </w:pPr>
    </w:p>
    <w:p w14:paraId="53FD33B7" w14:textId="77777777" w:rsidR="00B95E62" w:rsidRPr="00452C63" w:rsidRDefault="00B95E62" w:rsidP="00B95E62">
      <w:pPr>
        <w:widowControl w:val="0"/>
        <w:spacing w:beforeAutospacing="1" w:after="320" w:afterAutospacing="1" w:line="276" w:lineRule="auto"/>
        <w:ind w:left="800"/>
        <w:rPr>
          <w:szCs w:val="22"/>
        </w:rPr>
      </w:pPr>
      <w:r w:rsidRPr="00452C63">
        <w:rPr>
          <w:b/>
          <w:color w:val="000000"/>
          <w:szCs w:val="22"/>
        </w:rPr>
        <w:lastRenderedPageBreak/>
        <w:t>Gas</w:t>
      </w:r>
      <w:r w:rsidRPr="00452C63">
        <w:rPr>
          <w:b/>
          <w:szCs w:val="22"/>
        </w:rPr>
        <w:t xml:space="preserve"> </w:t>
      </w:r>
      <w:hyperlink r:id="rId373" w:history="1">
        <w:hyperlink r:id="rId374" w:history="1">
          <w:r w:rsidRPr="00452C63">
            <w:rPr>
              <w:rFonts w:eastAsia="Arial" w:cs="Arial"/>
              <w:color w:val="0000FF"/>
              <w:szCs w:val="22"/>
              <w:u w:val="single"/>
              <w:lang w:eastAsia="en-US"/>
            </w:rPr>
            <w:t>MEM</w:t>
          </w:r>
        </w:hyperlink>
      </w:hyperlink>
    </w:p>
    <w:p w14:paraId="33B5C9E0" w14:textId="77777777" w:rsidR="00163843" w:rsidRDefault="00163843">
      <w:pPr>
        <w:pStyle w:val="ScheduleSectionL2"/>
        <w:widowControl w:val="0"/>
        <w:numPr>
          <w:ilvl w:val="1"/>
          <w:numId w:val="31"/>
        </w:numPr>
        <w:spacing w:beforeLines="240" w:before="576" w:afterLines="240" w:after="576"/>
        <w:ind w:left="924" w:hanging="567"/>
      </w:pPr>
      <w:r>
        <w:t xml:space="preserve">Where a gas </w:t>
      </w:r>
      <w:hyperlink r:id="rId375" w:history="1">
        <w:r>
          <w:rPr>
            <w:color w:val="0000FF"/>
            <w:u w:val="single"/>
          </w:rPr>
          <w:t>Metering Asset</w:t>
        </w:r>
      </w:hyperlink>
      <w:r>
        <w:t xml:space="preserve"> is installed, the process below shall be followed:</w:t>
      </w:r>
      <w:r w:rsidR="009A49DB">
        <w:t xml:space="preserve">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484"/>
        <w:gridCol w:w="3559"/>
        <w:gridCol w:w="1328"/>
        <w:gridCol w:w="1244"/>
        <w:gridCol w:w="2070"/>
        <w:gridCol w:w="1661"/>
      </w:tblGrid>
      <w:tr w:rsidR="00163843" w:rsidRPr="007A5D54" w14:paraId="476ECA4B"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00E5A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AF454A"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C01E4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FB639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CCF3C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5462E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6540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3F689C9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5387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w:t>
            </w:r>
          </w:p>
        </w:tc>
        <w:tc>
          <w:tcPr>
            <w:tcW w:w="0" w:type="auto"/>
            <w:tcBorders>
              <w:top w:val="single" w:sz="8" w:space="0" w:color="696969"/>
              <w:left w:val="single" w:sz="8" w:space="0" w:color="696969"/>
              <w:bottom w:val="single" w:sz="8" w:space="0" w:color="696969"/>
              <w:right w:val="single" w:sz="8" w:space="0" w:color="696969"/>
            </w:tcBorders>
          </w:tcPr>
          <w:p w14:paraId="1F8F6793"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5B8540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7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installation. </w:t>
            </w:r>
          </w:p>
        </w:tc>
        <w:tc>
          <w:tcPr>
            <w:tcW w:w="0" w:type="auto"/>
            <w:tcBorders>
              <w:top w:val="single" w:sz="8" w:space="0" w:color="696969"/>
              <w:left w:val="single" w:sz="8" w:space="0" w:color="696969"/>
              <w:bottom w:val="single" w:sz="8" w:space="0" w:color="696969"/>
              <w:right w:val="single" w:sz="8" w:space="0" w:color="696969"/>
            </w:tcBorders>
          </w:tcPr>
          <w:p w14:paraId="2212FA5F" w14:textId="77777777" w:rsidR="00163843" w:rsidRPr="007A5D54" w:rsidRDefault="00D23E60">
            <w:pPr>
              <w:widowControl w:val="0"/>
              <w:spacing w:beforeAutospacing="1" w:after="320" w:afterAutospacing="1" w:line="276" w:lineRule="auto"/>
              <w:rPr>
                <w:szCs w:val="22"/>
                <w:lang w:eastAsia="en-US"/>
              </w:rPr>
            </w:pPr>
            <w:hyperlink r:id="rId377" w:history="1">
              <w:r w:rsidR="00163843" w:rsidRPr="007A5D54">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4D1BCD73" w14:textId="77777777" w:rsidR="00163843" w:rsidRPr="007A5D54" w:rsidRDefault="00D23E60">
            <w:pPr>
              <w:widowControl w:val="0"/>
              <w:spacing w:beforeAutospacing="1" w:after="320" w:afterAutospacing="1" w:line="276" w:lineRule="auto"/>
              <w:rPr>
                <w:szCs w:val="22"/>
                <w:lang w:eastAsia="en-US"/>
              </w:rPr>
            </w:pPr>
            <w:hyperlink r:id="rId378" w:history="1">
              <w:r w:rsidR="00163843" w:rsidRPr="007A5D54">
                <w:rPr>
                  <w:rFonts w:eastAsia="Arial" w:cs="Arial"/>
                  <w:color w:val="0000FF"/>
                  <w:szCs w:val="22"/>
                  <w:u w:val="single"/>
                  <w:lang w:eastAsia="en-US"/>
                </w:rPr>
                <w:t>Gas Supplier</w:t>
              </w:r>
            </w:hyperlink>
            <w:r w:rsidR="00163843" w:rsidRPr="007A5D54">
              <w:rPr>
                <w:rFonts w:eastAsia="Arial" w:cs="Arial"/>
                <w:szCs w:val="22"/>
                <w:vertAlign w:val="superscript"/>
                <w:lang w:eastAsia="en-US"/>
              </w:rPr>
              <w:t>4</w:t>
            </w:r>
          </w:p>
        </w:tc>
        <w:tc>
          <w:tcPr>
            <w:tcW w:w="0" w:type="auto"/>
            <w:tcBorders>
              <w:top w:val="single" w:sz="8" w:space="0" w:color="696969"/>
              <w:left w:val="single" w:sz="8" w:space="0" w:color="696969"/>
              <w:bottom w:val="single" w:sz="8" w:space="0" w:color="696969"/>
              <w:right w:val="single" w:sz="8" w:space="0" w:color="696969"/>
            </w:tcBorders>
          </w:tcPr>
          <w:p w14:paraId="3EA5A4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73AFEE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9CA48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B4B30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6.4.2</w:t>
            </w:r>
          </w:p>
        </w:tc>
        <w:tc>
          <w:tcPr>
            <w:tcW w:w="0" w:type="auto"/>
            <w:tcBorders>
              <w:top w:val="single" w:sz="8" w:space="0" w:color="696969"/>
              <w:left w:val="single" w:sz="8" w:space="0" w:color="696969"/>
              <w:bottom w:val="single" w:sz="8" w:space="0" w:color="696969"/>
              <w:right w:val="single" w:sz="8" w:space="0" w:color="696969"/>
            </w:tcBorders>
          </w:tcPr>
          <w:p w14:paraId="7E9B34C8"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6.4.1.</w:t>
            </w:r>
          </w:p>
        </w:tc>
        <w:tc>
          <w:tcPr>
            <w:tcW w:w="0" w:type="auto"/>
            <w:tcBorders>
              <w:top w:val="single" w:sz="8" w:space="0" w:color="696969"/>
              <w:left w:val="single" w:sz="8" w:space="0" w:color="696969"/>
              <w:bottom w:val="single" w:sz="8" w:space="0" w:color="696969"/>
              <w:right w:val="single" w:sz="8" w:space="0" w:color="696969"/>
            </w:tcBorders>
          </w:tcPr>
          <w:p w14:paraId="2344CB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79"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213ED3AD" w14:textId="77777777" w:rsidR="00163843" w:rsidRPr="007A5D54" w:rsidRDefault="00D23E60">
            <w:pPr>
              <w:widowControl w:val="0"/>
              <w:spacing w:beforeAutospacing="1" w:after="320" w:afterAutospacing="1" w:line="276" w:lineRule="auto"/>
              <w:rPr>
                <w:szCs w:val="22"/>
                <w:lang w:eastAsia="en-US"/>
              </w:rPr>
            </w:pPr>
            <w:hyperlink r:id="rId380"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24B4AD9" w14:textId="77777777" w:rsidR="00163843" w:rsidRPr="007A5D54" w:rsidRDefault="00D23E60">
            <w:pPr>
              <w:widowControl w:val="0"/>
              <w:spacing w:beforeAutospacing="1" w:after="320" w:afterAutospacing="1" w:line="276" w:lineRule="auto"/>
              <w:rPr>
                <w:szCs w:val="22"/>
                <w:lang w:eastAsia="en-US"/>
              </w:rPr>
            </w:pPr>
            <w:hyperlink r:id="rId381" w:history="1">
              <w:hyperlink r:id="rId38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8326C0" w14:textId="77777777" w:rsidR="00163843" w:rsidRPr="007A5D54" w:rsidRDefault="00D23E60">
            <w:pPr>
              <w:widowControl w:val="0"/>
              <w:spacing w:beforeAutospacing="1" w:after="320" w:afterAutospacing="1" w:line="276" w:lineRule="auto"/>
              <w:rPr>
                <w:szCs w:val="22"/>
                <w:lang w:eastAsia="en-US"/>
              </w:rPr>
            </w:pPr>
            <w:hyperlink r:id="rId383" w:history="1">
              <w:r w:rsidR="00163843"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4B7244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384" w:history="1">
              <w:r w:rsidRPr="007A5D54">
                <w:rPr>
                  <w:rFonts w:eastAsia="Arial" w:cs="Arial"/>
                  <w:color w:val="0000FF"/>
                  <w:szCs w:val="22"/>
                  <w:u w:val="single"/>
                  <w:lang w:eastAsia="en-US"/>
                </w:rPr>
                <w:t>DTN</w:t>
              </w:r>
            </w:hyperlink>
          </w:p>
        </w:tc>
      </w:tr>
      <w:tr w:rsidR="00163843" w:rsidRPr="007A5D54" w14:paraId="1F121D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55F1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6.4.3</w:t>
            </w:r>
          </w:p>
        </w:tc>
        <w:tc>
          <w:tcPr>
            <w:tcW w:w="0" w:type="auto"/>
            <w:tcBorders>
              <w:top w:val="single" w:sz="8" w:space="0" w:color="696969"/>
              <w:left w:val="single" w:sz="8" w:space="0" w:color="696969"/>
              <w:bottom w:val="single" w:sz="8" w:space="0" w:color="696969"/>
              <w:right w:val="single" w:sz="8" w:space="0" w:color="696969"/>
            </w:tcBorders>
          </w:tcPr>
          <w:p w14:paraId="5C0F35F4"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38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6.4.2.</w:t>
            </w:r>
          </w:p>
        </w:tc>
        <w:tc>
          <w:tcPr>
            <w:tcW w:w="0" w:type="auto"/>
            <w:tcBorders>
              <w:top w:val="single" w:sz="8" w:space="0" w:color="696969"/>
              <w:left w:val="single" w:sz="8" w:space="0" w:color="696969"/>
              <w:bottom w:val="single" w:sz="8" w:space="0" w:color="696969"/>
              <w:right w:val="single" w:sz="8" w:space="0" w:color="696969"/>
            </w:tcBorders>
          </w:tcPr>
          <w:p w14:paraId="4E95C4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w:t>
            </w:r>
            <w:r w:rsidRPr="007A5D54">
              <w:rPr>
                <w:szCs w:val="22"/>
                <w:lang w:eastAsia="en-US"/>
              </w:rPr>
              <w:t xml:space="preserve"> </w:t>
            </w:r>
            <w:hyperlink r:id="rId386"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request.</w:t>
            </w:r>
          </w:p>
        </w:tc>
        <w:tc>
          <w:tcPr>
            <w:tcW w:w="0" w:type="auto"/>
            <w:tcBorders>
              <w:top w:val="single" w:sz="8" w:space="0" w:color="696969"/>
              <w:left w:val="single" w:sz="8" w:space="0" w:color="696969"/>
              <w:bottom w:val="single" w:sz="8" w:space="0" w:color="696969"/>
              <w:right w:val="single" w:sz="8" w:space="0" w:color="696969"/>
            </w:tcBorders>
          </w:tcPr>
          <w:p w14:paraId="62A913C5" w14:textId="77777777" w:rsidR="00163843" w:rsidRPr="007A5D54" w:rsidRDefault="00D23E60">
            <w:pPr>
              <w:widowControl w:val="0"/>
              <w:spacing w:beforeAutospacing="1" w:after="320" w:afterAutospacing="1" w:line="276" w:lineRule="auto"/>
              <w:rPr>
                <w:szCs w:val="22"/>
                <w:lang w:eastAsia="en-US"/>
              </w:rPr>
            </w:pPr>
            <w:hyperlink r:id="rId387" w:history="1">
              <w:hyperlink r:id="rId38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68649B" w14:textId="77777777" w:rsidR="00163843" w:rsidRPr="007A5D54" w:rsidRDefault="00D23E60">
            <w:pPr>
              <w:widowControl w:val="0"/>
              <w:spacing w:beforeAutospacing="1" w:after="320" w:afterAutospacing="1" w:line="276" w:lineRule="auto"/>
              <w:rPr>
                <w:szCs w:val="22"/>
                <w:lang w:eastAsia="en-US"/>
              </w:rPr>
            </w:pPr>
            <w:hyperlink r:id="rId389"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EE84156" w14:textId="77777777" w:rsidR="00163843" w:rsidRPr="007A5D54" w:rsidRDefault="00D23E60">
            <w:pPr>
              <w:widowControl w:val="0"/>
              <w:spacing w:beforeAutospacing="1" w:after="320" w:afterAutospacing="1" w:line="276" w:lineRule="auto"/>
              <w:rPr>
                <w:szCs w:val="22"/>
                <w:lang w:eastAsia="en-US"/>
              </w:rPr>
            </w:pPr>
            <w:hyperlink r:id="rId390" w:history="1">
              <w:r w:rsidR="00163843"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6F1F4E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391" w:history="1">
              <w:r w:rsidRPr="007A5D54">
                <w:rPr>
                  <w:rFonts w:eastAsia="Arial" w:cs="Arial"/>
                  <w:color w:val="0000FF"/>
                  <w:szCs w:val="22"/>
                  <w:u w:val="single"/>
                  <w:lang w:eastAsia="en-US"/>
                </w:rPr>
                <w:t>DTN</w:t>
              </w:r>
            </w:hyperlink>
          </w:p>
        </w:tc>
      </w:tr>
      <w:tr w:rsidR="00163843" w:rsidRPr="007A5D54" w14:paraId="40B333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FCAB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6.4.4</w:t>
            </w:r>
          </w:p>
        </w:tc>
        <w:tc>
          <w:tcPr>
            <w:tcW w:w="0" w:type="auto"/>
            <w:tcBorders>
              <w:top w:val="single" w:sz="8" w:space="0" w:color="696969"/>
              <w:left w:val="single" w:sz="8" w:space="0" w:color="696969"/>
              <w:bottom w:val="single" w:sz="8" w:space="0" w:color="696969"/>
              <w:right w:val="single" w:sz="8" w:space="0" w:color="696969"/>
            </w:tcBorders>
          </w:tcPr>
          <w:p w14:paraId="3C47B674"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6.4.2.</w:t>
            </w:r>
          </w:p>
        </w:tc>
        <w:tc>
          <w:tcPr>
            <w:tcW w:w="0" w:type="auto"/>
            <w:tcBorders>
              <w:top w:val="single" w:sz="8" w:space="0" w:color="696969"/>
              <w:left w:val="single" w:sz="8" w:space="0" w:color="696969"/>
              <w:bottom w:val="single" w:sz="8" w:space="0" w:color="696969"/>
              <w:right w:val="single" w:sz="8" w:space="0" w:color="696969"/>
            </w:tcBorders>
          </w:tcPr>
          <w:p w14:paraId="262F50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92"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00319428" w14:textId="77777777" w:rsidR="00163843" w:rsidRPr="007A5D54" w:rsidRDefault="00D23E60">
            <w:pPr>
              <w:widowControl w:val="0"/>
              <w:spacing w:beforeAutospacing="1" w:after="320" w:afterAutospacing="1" w:line="276" w:lineRule="auto"/>
              <w:rPr>
                <w:szCs w:val="22"/>
                <w:lang w:eastAsia="en-US"/>
              </w:rPr>
            </w:pPr>
            <w:hyperlink r:id="rId393" w:history="1">
              <w:hyperlink r:id="rId39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90D63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61B79BF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Information contained within</w:t>
            </w:r>
            <w:r w:rsidRPr="007A5D54">
              <w:rPr>
                <w:szCs w:val="22"/>
                <w:lang w:eastAsia="en-US"/>
              </w:rPr>
              <w:t xml:space="preserve"> </w:t>
            </w:r>
            <w:hyperlink r:id="rId395"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5BE6CF7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43F71C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C4B8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6.4.5</w:t>
            </w:r>
          </w:p>
        </w:tc>
        <w:tc>
          <w:tcPr>
            <w:tcW w:w="0" w:type="auto"/>
            <w:tcBorders>
              <w:top w:val="single" w:sz="8" w:space="0" w:color="696969"/>
              <w:left w:val="single" w:sz="8" w:space="0" w:color="696969"/>
              <w:bottom w:val="single" w:sz="8" w:space="0" w:color="696969"/>
              <w:right w:val="single" w:sz="8" w:space="0" w:color="696969"/>
            </w:tcBorders>
          </w:tcPr>
          <w:p w14:paraId="56D81CE1"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48hrs prior to</w:t>
            </w:r>
            <w:r w:rsidRPr="007A5D54">
              <w:rPr>
                <w:szCs w:val="22"/>
                <w:lang w:eastAsia="en-US"/>
              </w:rPr>
              <w:t xml:space="preserve"> </w:t>
            </w:r>
            <w:hyperlink r:id="rId39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installation</w:t>
            </w:r>
            <w:r w:rsidRPr="007A5D54">
              <w:rPr>
                <w:rFonts w:eastAsia="Arial" w:cs="Arial"/>
                <w:szCs w:val="22"/>
                <w:vertAlign w:val="superscript"/>
                <w:lang w:eastAsia="en-US"/>
              </w:rPr>
              <w:t>5</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BD8D6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Pre-notification of</w:t>
            </w:r>
            <w:r w:rsidRPr="007A5D54">
              <w:rPr>
                <w:szCs w:val="22"/>
                <w:lang w:eastAsia="en-US"/>
              </w:rPr>
              <w:t xml:space="preserve"> </w:t>
            </w:r>
            <w:hyperlink r:id="rId39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08ADBD3F" w14:textId="77777777" w:rsidR="00163843" w:rsidRPr="007A5D54" w:rsidRDefault="00D23E60">
            <w:pPr>
              <w:widowControl w:val="0"/>
              <w:spacing w:beforeAutospacing="1" w:after="320" w:afterAutospacing="1" w:line="276" w:lineRule="auto"/>
              <w:rPr>
                <w:szCs w:val="22"/>
                <w:lang w:eastAsia="en-US"/>
              </w:rPr>
            </w:pPr>
            <w:hyperlink r:id="rId398" w:history="1">
              <w:hyperlink r:id="rId39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41D190" w14:textId="77777777" w:rsidR="00163843" w:rsidRPr="007A5D54" w:rsidRDefault="00D23E60">
            <w:pPr>
              <w:widowControl w:val="0"/>
              <w:spacing w:beforeAutospacing="1" w:after="320" w:afterAutospacing="1" w:line="276" w:lineRule="auto"/>
              <w:rPr>
                <w:szCs w:val="22"/>
                <w:lang w:eastAsia="en-US"/>
              </w:rPr>
            </w:pPr>
            <w:hyperlink r:id="rId400"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4113337" w14:textId="77777777" w:rsidR="00163843" w:rsidRPr="007A5D54" w:rsidRDefault="00D23E60">
            <w:pPr>
              <w:widowControl w:val="0"/>
              <w:spacing w:beforeAutospacing="1" w:after="320" w:afterAutospacing="1" w:line="276" w:lineRule="auto"/>
              <w:rPr>
                <w:szCs w:val="22"/>
                <w:lang w:eastAsia="en-US"/>
              </w:rPr>
            </w:pPr>
            <w:hyperlink r:id="rId401" w:history="1">
              <w:r w:rsidR="00163843" w:rsidRPr="007A5D54">
                <w:rPr>
                  <w:color w:val="0000FF"/>
                  <w:szCs w:val="22"/>
                  <w:u w:val="single"/>
                  <w:lang w:eastAsia="en-US"/>
                </w:rPr>
                <w:t>ONJOB</w:t>
              </w:r>
            </w:hyperlink>
            <w:r w:rsidR="00163843" w:rsidRPr="007A5D54">
              <w:rPr>
                <w:rFonts w:eastAsia="Arial" w:cs="Arial"/>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32E69D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02" w:history="1">
              <w:r w:rsidRPr="007A5D54">
                <w:rPr>
                  <w:rFonts w:eastAsia="Arial" w:cs="Arial"/>
                  <w:color w:val="0000FF"/>
                  <w:szCs w:val="22"/>
                  <w:u w:val="single"/>
                  <w:lang w:eastAsia="en-US"/>
                </w:rPr>
                <w:t>DTN</w:t>
              </w:r>
            </w:hyperlink>
          </w:p>
        </w:tc>
      </w:tr>
      <w:tr w:rsidR="00163843" w:rsidRPr="007A5D54" w14:paraId="338762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FC7F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6.4.6</w:t>
            </w:r>
          </w:p>
        </w:tc>
        <w:tc>
          <w:tcPr>
            <w:tcW w:w="0" w:type="auto"/>
            <w:tcBorders>
              <w:top w:val="single" w:sz="8" w:space="0" w:color="696969"/>
              <w:left w:val="single" w:sz="8" w:space="0" w:color="696969"/>
              <w:bottom w:val="single" w:sz="8" w:space="0" w:color="696969"/>
              <w:right w:val="single" w:sz="8" w:space="0" w:color="696969"/>
            </w:tcBorders>
          </w:tcPr>
          <w:p w14:paraId="11AC02DE"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03" w:history="1">
              <w:r w:rsidRPr="007A5D54">
                <w:rPr>
                  <w:rFonts w:eastAsia="Arial" w:cs="Arial"/>
                  <w:color w:val="0000FF"/>
                  <w:szCs w:val="22"/>
                  <w:u w:val="single"/>
                  <w:lang w:eastAsia="en-US"/>
                </w:rPr>
                <w:t>WD</w:t>
              </w:r>
            </w:hyperlink>
            <w:r w:rsidRPr="007A5D54">
              <w:rPr>
                <w:rFonts w:eastAsia="Arial" w:cs="Arial"/>
                <w:color w:val="000000"/>
                <w:szCs w:val="22"/>
                <w:lang w:eastAsia="en-US"/>
              </w:rPr>
              <w:t>s of</w:t>
            </w:r>
            <w:r w:rsidRPr="007A5D54">
              <w:rPr>
                <w:color w:val="000000"/>
                <w:szCs w:val="22"/>
                <w:lang w:eastAsia="en-US"/>
              </w:rPr>
              <w:t xml:space="preserve"> </w:t>
            </w:r>
            <w:r w:rsidRPr="007A5D54">
              <w:rPr>
                <w:rFonts w:eastAsia="Arial" w:cs="Arial"/>
                <w:color w:val="000000"/>
                <w:szCs w:val="22"/>
                <w:lang w:eastAsia="en-US"/>
              </w:rPr>
              <w:t>6.4.5.</w:t>
            </w:r>
          </w:p>
        </w:tc>
        <w:tc>
          <w:tcPr>
            <w:tcW w:w="0" w:type="auto"/>
            <w:tcBorders>
              <w:top w:val="single" w:sz="8" w:space="0" w:color="696969"/>
              <w:left w:val="single" w:sz="8" w:space="0" w:color="696969"/>
              <w:bottom w:val="single" w:sz="8" w:space="0" w:color="696969"/>
              <w:right w:val="single" w:sz="8" w:space="0" w:color="696969"/>
            </w:tcBorders>
          </w:tcPr>
          <w:p w14:paraId="0EF6AE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pre-notification of</w:t>
            </w:r>
            <w:r w:rsidRPr="007A5D54">
              <w:rPr>
                <w:szCs w:val="22"/>
                <w:lang w:eastAsia="en-US"/>
              </w:rPr>
              <w:t xml:space="preserve"> </w:t>
            </w:r>
            <w:hyperlink r:id="rId404"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28A38CBB" w14:textId="77777777" w:rsidR="00163843" w:rsidRPr="007A5D54" w:rsidRDefault="00D23E60">
            <w:pPr>
              <w:widowControl w:val="0"/>
              <w:spacing w:beforeAutospacing="1" w:after="320" w:afterAutospacing="1" w:line="276" w:lineRule="auto"/>
              <w:rPr>
                <w:szCs w:val="22"/>
                <w:lang w:eastAsia="en-US"/>
              </w:rPr>
            </w:pPr>
            <w:hyperlink r:id="rId405"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55AA898" w14:textId="77777777" w:rsidR="00163843" w:rsidRPr="007A5D54" w:rsidRDefault="00D23E60">
            <w:pPr>
              <w:widowControl w:val="0"/>
              <w:spacing w:beforeAutospacing="1" w:after="320" w:afterAutospacing="1" w:line="276" w:lineRule="auto"/>
              <w:rPr>
                <w:szCs w:val="22"/>
                <w:lang w:eastAsia="en-US"/>
              </w:rPr>
            </w:pPr>
            <w:hyperlink r:id="rId406" w:history="1">
              <w:hyperlink r:id="rId40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2028DB6" w14:textId="77777777" w:rsidR="00163843" w:rsidRPr="007A5D54" w:rsidRDefault="00D23E60">
            <w:pPr>
              <w:widowControl w:val="0"/>
              <w:spacing w:beforeAutospacing="1" w:after="320" w:afterAutospacing="1" w:line="276" w:lineRule="auto"/>
              <w:rPr>
                <w:szCs w:val="22"/>
                <w:lang w:eastAsia="en-US"/>
              </w:rPr>
            </w:pPr>
            <w:hyperlink r:id="rId408"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570345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09" w:history="1">
              <w:r w:rsidRPr="007A5D54">
                <w:rPr>
                  <w:rFonts w:eastAsia="Arial" w:cs="Arial"/>
                  <w:color w:val="0000FF"/>
                  <w:szCs w:val="22"/>
                  <w:u w:val="single"/>
                  <w:lang w:eastAsia="en-US"/>
                </w:rPr>
                <w:t>DTN</w:t>
              </w:r>
            </w:hyperlink>
          </w:p>
        </w:tc>
      </w:tr>
      <w:tr w:rsidR="00163843" w:rsidRPr="007A5D54" w14:paraId="0AF8E77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DCE6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6.4.7</w:t>
            </w:r>
          </w:p>
        </w:tc>
        <w:tc>
          <w:tcPr>
            <w:tcW w:w="0" w:type="auto"/>
            <w:tcBorders>
              <w:top w:val="single" w:sz="8" w:space="0" w:color="696969"/>
              <w:left w:val="single" w:sz="8" w:space="0" w:color="696969"/>
              <w:bottom w:val="single" w:sz="8" w:space="0" w:color="696969"/>
              <w:right w:val="single" w:sz="8" w:space="0" w:color="696969"/>
            </w:tcBorders>
          </w:tcPr>
          <w:p w14:paraId="14924B43"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At the time and date specified within the request in 6.4.4.</w:t>
            </w:r>
          </w:p>
        </w:tc>
        <w:tc>
          <w:tcPr>
            <w:tcW w:w="0" w:type="auto"/>
            <w:tcBorders>
              <w:top w:val="single" w:sz="8" w:space="0" w:color="696969"/>
              <w:left w:val="single" w:sz="8" w:space="0" w:color="696969"/>
              <w:bottom w:val="single" w:sz="8" w:space="0" w:color="696969"/>
              <w:right w:val="single" w:sz="8" w:space="0" w:color="696969"/>
            </w:tcBorders>
          </w:tcPr>
          <w:p w14:paraId="4B5E17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Carry out</w:t>
            </w:r>
            <w:r w:rsidRPr="007A5D54">
              <w:rPr>
                <w:szCs w:val="22"/>
                <w:lang w:eastAsia="en-US"/>
              </w:rPr>
              <w:t xml:space="preserve"> </w:t>
            </w:r>
            <w:hyperlink r:id="rId410"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r w:rsidRPr="007A5D54">
              <w:rPr>
                <w:rFonts w:eastAsia="Arial" w:cs="Arial"/>
                <w:szCs w:val="22"/>
                <w:vertAlign w:val="superscript"/>
                <w:lang w:eastAsia="en-US"/>
              </w:rPr>
              <w:t>7</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AC82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3C06F37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1B7BB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092CE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5E75B45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D40F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6.4.8</w:t>
            </w:r>
          </w:p>
        </w:tc>
        <w:tc>
          <w:tcPr>
            <w:tcW w:w="0" w:type="auto"/>
            <w:tcBorders>
              <w:top w:val="single" w:sz="8" w:space="0" w:color="696969"/>
              <w:left w:val="single" w:sz="8" w:space="0" w:color="696969"/>
              <w:bottom w:val="single" w:sz="8" w:space="0" w:color="696969"/>
              <w:right w:val="single" w:sz="8" w:space="0" w:color="696969"/>
            </w:tcBorders>
          </w:tcPr>
          <w:p w14:paraId="275905DB"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w:t>
            </w:r>
            <w:r w:rsidRPr="007A5D54">
              <w:rPr>
                <w:szCs w:val="22"/>
                <w:lang w:eastAsia="en-US"/>
              </w:rPr>
              <w:t xml:space="preserve"> </w:t>
            </w:r>
            <w:hyperlink r:id="rId411"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1D4257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12"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13"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1527C6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31EC6EA5" w14:textId="77777777" w:rsidR="00163843" w:rsidRPr="007A5D54" w:rsidRDefault="00D23E60">
            <w:pPr>
              <w:widowControl w:val="0"/>
              <w:spacing w:beforeAutospacing="1" w:after="320" w:afterAutospacing="1" w:line="276" w:lineRule="auto"/>
              <w:rPr>
                <w:szCs w:val="22"/>
                <w:lang w:eastAsia="en-US"/>
              </w:rPr>
            </w:pPr>
            <w:hyperlink r:id="rId414" w:history="1">
              <w:hyperlink r:id="rId41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5D86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Information contained within</w:t>
            </w:r>
            <w:r w:rsidRPr="007A5D54">
              <w:rPr>
                <w:szCs w:val="22"/>
                <w:lang w:eastAsia="en-US"/>
              </w:rPr>
              <w:t xml:space="preserve"> </w:t>
            </w:r>
            <w:hyperlink r:id="rId416"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CEBD5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3182439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9582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6.4.9</w:t>
            </w:r>
          </w:p>
        </w:tc>
        <w:tc>
          <w:tcPr>
            <w:tcW w:w="0" w:type="auto"/>
            <w:tcBorders>
              <w:top w:val="single" w:sz="8" w:space="0" w:color="696969"/>
              <w:left w:val="single" w:sz="8" w:space="0" w:color="696969"/>
              <w:bottom w:val="single" w:sz="8" w:space="0" w:color="696969"/>
              <w:right w:val="single" w:sz="8" w:space="0" w:color="696969"/>
            </w:tcBorders>
          </w:tcPr>
          <w:p w14:paraId="56B73287"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48hrs of the</w:t>
            </w:r>
            <w:r w:rsidRPr="007A5D54">
              <w:rPr>
                <w:szCs w:val="22"/>
                <w:lang w:eastAsia="en-US"/>
              </w:rPr>
              <w:t xml:space="preserve"> </w:t>
            </w:r>
            <w:hyperlink r:id="rId41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r w:rsidRPr="007A5D54">
              <w:rPr>
                <w:rFonts w:eastAsia="Arial" w:cs="Arial"/>
                <w:szCs w:val="22"/>
                <w:vertAlign w:val="superscript"/>
                <w:lang w:eastAsia="en-US"/>
              </w:rPr>
              <w:t>8</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D1A51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1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19"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05C2750F" w14:textId="77777777" w:rsidR="00163843" w:rsidRPr="007A5D54" w:rsidRDefault="00D23E60">
            <w:pPr>
              <w:widowControl w:val="0"/>
              <w:spacing w:beforeAutospacing="1" w:after="320" w:afterAutospacing="1" w:line="276" w:lineRule="auto"/>
              <w:rPr>
                <w:szCs w:val="22"/>
                <w:lang w:eastAsia="en-US"/>
              </w:rPr>
            </w:pPr>
            <w:hyperlink r:id="rId420" w:history="1">
              <w:hyperlink r:id="rId42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0116CA9" w14:textId="77777777" w:rsidR="00163843" w:rsidRPr="007A5D54" w:rsidRDefault="00D23E60">
            <w:pPr>
              <w:widowControl w:val="0"/>
              <w:spacing w:beforeAutospacing="1" w:after="320" w:afterAutospacing="1" w:line="276" w:lineRule="auto"/>
              <w:rPr>
                <w:szCs w:val="22"/>
                <w:lang w:eastAsia="en-US"/>
              </w:rPr>
            </w:pPr>
            <w:hyperlink r:id="rId422" w:history="1">
              <w:r w:rsidR="00163843" w:rsidRPr="007A5D54">
                <w:rPr>
                  <w:rFonts w:eastAsia="Arial" w:cs="Arial"/>
                  <w:color w:val="0000FF"/>
                  <w:szCs w:val="22"/>
                  <w:u w:val="single"/>
                  <w:lang w:eastAsia="en-US"/>
                </w:rPr>
                <w:t>Gas Supplier</w:t>
              </w:r>
            </w:hyperlink>
            <w:r w:rsidR="00163843" w:rsidRPr="007A5D54">
              <w:rPr>
                <w:rFonts w:eastAsia="Arial" w:cs="Arial"/>
                <w:szCs w:val="22"/>
                <w:vertAlign w:val="superscript"/>
                <w:lang w:eastAsia="en-US"/>
              </w:rPr>
              <w:t>9</w:t>
            </w:r>
          </w:p>
        </w:tc>
        <w:tc>
          <w:tcPr>
            <w:tcW w:w="0" w:type="auto"/>
            <w:tcBorders>
              <w:top w:val="single" w:sz="8" w:space="0" w:color="696969"/>
              <w:left w:val="single" w:sz="8" w:space="0" w:color="696969"/>
              <w:bottom w:val="single" w:sz="8" w:space="0" w:color="696969"/>
              <w:right w:val="single" w:sz="8" w:space="0" w:color="696969"/>
            </w:tcBorders>
          </w:tcPr>
          <w:p w14:paraId="07824951" w14:textId="77777777" w:rsidR="00163843" w:rsidRPr="007A5D54" w:rsidRDefault="00D23E60">
            <w:pPr>
              <w:widowControl w:val="0"/>
              <w:spacing w:beforeAutospacing="1" w:after="320" w:afterAutospacing="1" w:line="276" w:lineRule="auto"/>
              <w:rPr>
                <w:szCs w:val="22"/>
                <w:lang w:eastAsia="en-US"/>
              </w:rPr>
            </w:pPr>
            <w:hyperlink r:id="rId423" w:history="1">
              <w:r w:rsidR="00163843" w:rsidRPr="007A5D54">
                <w:rPr>
                  <w:color w:val="0000FF"/>
                  <w:szCs w:val="22"/>
                  <w:u w:val="single"/>
                  <w:lang w:eastAsia="en-US"/>
                </w:rPr>
                <w:t>ONJOB</w:t>
              </w:r>
            </w:hyperlink>
            <w:r w:rsidR="00163843" w:rsidRPr="007A5D54">
              <w:rPr>
                <w:rFonts w:eastAsia="Arial" w:cs="Arial"/>
                <w:szCs w:val="22"/>
                <w:vertAlign w:val="superscript"/>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2C436B9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24" w:history="1">
              <w:r w:rsidRPr="007A5D54">
                <w:rPr>
                  <w:rFonts w:eastAsia="Arial" w:cs="Arial"/>
                  <w:color w:val="0000FF"/>
                  <w:szCs w:val="22"/>
                  <w:u w:val="single"/>
                  <w:lang w:eastAsia="en-US"/>
                </w:rPr>
                <w:t>DTN</w:t>
              </w:r>
            </w:hyperlink>
          </w:p>
        </w:tc>
      </w:tr>
      <w:tr w:rsidR="00163843" w:rsidRPr="007A5D54" w14:paraId="279E4E7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66B3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6.4.10</w:t>
            </w:r>
          </w:p>
        </w:tc>
        <w:tc>
          <w:tcPr>
            <w:tcW w:w="0" w:type="auto"/>
            <w:tcBorders>
              <w:top w:val="single" w:sz="8" w:space="0" w:color="696969"/>
              <w:left w:val="single" w:sz="8" w:space="0" w:color="696969"/>
              <w:bottom w:val="single" w:sz="8" w:space="0" w:color="696969"/>
              <w:right w:val="single" w:sz="8" w:space="0" w:color="696969"/>
            </w:tcBorders>
          </w:tcPr>
          <w:p w14:paraId="17FCF97E"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 xml:space="preserve">Within 48hrs of the Asset </w:t>
            </w:r>
            <w:r w:rsidRPr="007A5D54">
              <w:rPr>
                <w:rFonts w:eastAsia="Arial" w:cs="Arial"/>
                <w:color w:val="000000"/>
                <w:szCs w:val="22"/>
                <w:lang w:eastAsia="en-US"/>
              </w:rPr>
              <w:lastRenderedPageBreak/>
              <w:t>installation.</w:t>
            </w:r>
          </w:p>
        </w:tc>
        <w:tc>
          <w:tcPr>
            <w:tcW w:w="0" w:type="auto"/>
            <w:tcBorders>
              <w:top w:val="single" w:sz="8" w:space="0" w:color="696969"/>
              <w:left w:val="single" w:sz="8" w:space="0" w:color="696969"/>
              <w:bottom w:val="single" w:sz="8" w:space="0" w:color="696969"/>
              <w:right w:val="single" w:sz="8" w:space="0" w:color="696969"/>
            </w:tcBorders>
          </w:tcPr>
          <w:p w14:paraId="5EFC1B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Notification of</w:t>
            </w:r>
            <w:r w:rsidRPr="007A5D54">
              <w:rPr>
                <w:szCs w:val="22"/>
                <w:lang w:eastAsia="en-US"/>
              </w:rPr>
              <w:t xml:space="preserve"> </w:t>
            </w:r>
            <w:hyperlink r:id="rId425"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lastRenderedPageBreak/>
              <w:t>installation and</w:t>
            </w:r>
            <w:r w:rsidRPr="007A5D54">
              <w:rPr>
                <w:szCs w:val="22"/>
                <w:lang w:eastAsia="en-US"/>
              </w:rPr>
              <w:t xml:space="preserve"> </w:t>
            </w:r>
            <w:hyperlink r:id="rId426" w:history="1">
              <w:r w:rsidRPr="007A5D54">
                <w:rPr>
                  <w:rFonts w:eastAsia="Arial" w:cs="Arial"/>
                  <w:color w:val="0000FF"/>
                  <w:szCs w:val="22"/>
                  <w:u w:val="single"/>
                  <w:lang w:eastAsia="en-US"/>
                </w:rPr>
                <w:t>MAP</w:t>
              </w:r>
            </w:hyperlink>
            <w:r w:rsidRPr="007A5D54">
              <w:rPr>
                <w:szCs w:val="22"/>
                <w:lang w:eastAsia="en-US"/>
              </w:rPr>
              <w:t xml:space="preserve"> </w:t>
            </w:r>
            <w:r w:rsidRPr="007A5D54">
              <w:rPr>
                <w:rFonts w:eastAsia="Arial" w:cs="Arial"/>
                <w:color w:val="000000"/>
                <w:szCs w:val="22"/>
                <w:lang w:eastAsia="en-US"/>
              </w:rPr>
              <w:t>identity.</w:t>
            </w:r>
          </w:p>
        </w:tc>
        <w:tc>
          <w:tcPr>
            <w:tcW w:w="0" w:type="auto"/>
            <w:tcBorders>
              <w:top w:val="single" w:sz="8" w:space="0" w:color="696969"/>
              <w:left w:val="single" w:sz="8" w:space="0" w:color="696969"/>
              <w:bottom w:val="single" w:sz="8" w:space="0" w:color="696969"/>
              <w:right w:val="single" w:sz="8" w:space="0" w:color="696969"/>
            </w:tcBorders>
          </w:tcPr>
          <w:p w14:paraId="08B72D2E" w14:textId="77777777" w:rsidR="00163843" w:rsidRPr="007A5D54" w:rsidRDefault="00D23E60">
            <w:pPr>
              <w:widowControl w:val="0"/>
              <w:spacing w:beforeAutospacing="1" w:after="320" w:afterAutospacing="1" w:line="276" w:lineRule="auto"/>
              <w:rPr>
                <w:szCs w:val="22"/>
                <w:lang w:eastAsia="en-US"/>
              </w:rPr>
            </w:pPr>
            <w:hyperlink r:id="rId427" w:history="1">
              <w:hyperlink r:id="rId42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4CFBF9" w14:textId="77777777" w:rsidR="00163843" w:rsidRPr="007A5D54" w:rsidRDefault="00D23E60">
            <w:pPr>
              <w:widowControl w:val="0"/>
              <w:spacing w:beforeAutospacing="1" w:after="320" w:afterAutospacing="1" w:line="276" w:lineRule="auto"/>
              <w:rPr>
                <w:szCs w:val="22"/>
                <w:lang w:eastAsia="en-US"/>
              </w:rPr>
            </w:pPr>
            <w:hyperlink r:id="rId429"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26B7D7E" w14:textId="77777777" w:rsidR="00163843" w:rsidRPr="007A5D54" w:rsidRDefault="00D23E60">
            <w:pPr>
              <w:widowControl w:val="0"/>
              <w:spacing w:beforeAutospacing="1" w:after="320" w:afterAutospacing="1" w:line="276" w:lineRule="auto"/>
              <w:rPr>
                <w:szCs w:val="22"/>
                <w:lang w:eastAsia="en-US"/>
              </w:rPr>
            </w:pPr>
            <w:hyperlink r:id="rId430"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70B9EB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Secure File </w:t>
            </w:r>
            <w:r w:rsidRPr="007A5D54">
              <w:rPr>
                <w:rFonts w:eastAsia="Arial" w:cs="Arial"/>
                <w:color w:val="000000"/>
                <w:szCs w:val="22"/>
                <w:lang w:eastAsia="en-US"/>
              </w:rPr>
              <w:lastRenderedPageBreak/>
              <w:t>Transfer Protocol</w:t>
            </w:r>
          </w:p>
        </w:tc>
      </w:tr>
      <w:tr w:rsidR="00163843" w:rsidRPr="007A5D54" w14:paraId="2602A25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3596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6.4.11</w:t>
            </w:r>
          </w:p>
        </w:tc>
        <w:tc>
          <w:tcPr>
            <w:tcW w:w="0" w:type="auto"/>
            <w:tcBorders>
              <w:top w:val="single" w:sz="8" w:space="0" w:color="696969"/>
              <w:left w:val="single" w:sz="8" w:space="0" w:color="696969"/>
              <w:bottom w:val="single" w:sz="8" w:space="0" w:color="696969"/>
              <w:right w:val="single" w:sz="8" w:space="0" w:color="696969"/>
            </w:tcBorders>
          </w:tcPr>
          <w:p w14:paraId="45EA198B"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3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6.4.9.</w:t>
            </w:r>
          </w:p>
        </w:tc>
        <w:tc>
          <w:tcPr>
            <w:tcW w:w="0" w:type="auto"/>
            <w:tcBorders>
              <w:top w:val="single" w:sz="8" w:space="0" w:color="696969"/>
              <w:left w:val="single" w:sz="8" w:space="0" w:color="696969"/>
              <w:bottom w:val="single" w:sz="8" w:space="0" w:color="696969"/>
              <w:right w:val="single" w:sz="8" w:space="0" w:color="696969"/>
            </w:tcBorders>
          </w:tcPr>
          <w:p w14:paraId="40E2C1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w:t>
            </w:r>
            <w:r w:rsidRPr="007A5D54">
              <w:rPr>
                <w:szCs w:val="22"/>
                <w:lang w:eastAsia="en-US"/>
              </w:rPr>
              <w:t xml:space="preserve"> </w:t>
            </w:r>
            <w:hyperlink r:id="rId432"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33"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561C0F89" w14:textId="77777777" w:rsidR="00163843" w:rsidRPr="007A5D54" w:rsidRDefault="00D23E60">
            <w:pPr>
              <w:widowControl w:val="0"/>
              <w:spacing w:beforeAutospacing="1" w:after="320" w:afterAutospacing="1" w:line="276" w:lineRule="auto"/>
              <w:rPr>
                <w:szCs w:val="22"/>
                <w:lang w:eastAsia="en-US"/>
              </w:rPr>
            </w:pPr>
            <w:hyperlink r:id="rId434"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D8CD476" w14:textId="77777777" w:rsidR="00163843" w:rsidRPr="007A5D54" w:rsidRDefault="00D23E60">
            <w:pPr>
              <w:widowControl w:val="0"/>
              <w:spacing w:beforeAutospacing="1" w:after="320" w:afterAutospacing="1" w:line="276" w:lineRule="auto"/>
              <w:rPr>
                <w:szCs w:val="22"/>
                <w:lang w:eastAsia="en-US"/>
              </w:rPr>
            </w:pPr>
            <w:hyperlink r:id="rId435" w:history="1">
              <w:hyperlink r:id="rId43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BF769A" w14:textId="77777777" w:rsidR="00163843" w:rsidRPr="007A5D54" w:rsidRDefault="00D23E60">
            <w:pPr>
              <w:widowControl w:val="0"/>
              <w:spacing w:beforeAutospacing="1" w:after="320" w:afterAutospacing="1" w:line="276" w:lineRule="auto"/>
              <w:rPr>
                <w:szCs w:val="22"/>
                <w:lang w:eastAsia="en-US"/>
              </w:rPr>
            </w:pPr>
            <w:hyperlink r:id="rId437"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4235D3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38" w:history="1">
              <w:r w:rsidRPr="007A5D54">
                <w:rPr>
                  <w:rFonts w:eastAsia="Arial" w:cs="Arial"/>
                  <w:color w:val="0000FF"/>
                  <w:szCs w:val="22"/>
                  <w:u w:val="single"/>
                  <w:lang w:eastAsia="en-US"/>
                </w:rPr>
                <w:t>DTN</w:t>
              </w:r>
            </w:hyperlink>
          </w:p>
        </w:tc>
      </w:tr>
      <w:tr w:rsidR="00163843" w:rsidRPr="007A5D54" w14:paraId="5433A0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19D7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6.4.12</w:t>
            </w:r>
          </w:p>
        </w:tc>
        <w:tc>
          <w:tcPr>
            <w:tcW w:w="0" w:type="auto"/>
            <w:tcBorders>
              <w:top w:val="single" w:sz="8" w:space="0" w:color="696969"/>
              <w:left w:val="single" w:sz="8" w:space="0" w:color="696969"/>
              <w:bottom w:val="single" w:sz="8" w:space="0" w:color="696969"/>
              <w:right w:val="single" w:sz="8" w:space="0" w:color="696969"/>
            </w:tcBorders>
          </w:tcPr>
          <w:p w14:paraId="50613D81"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39" w:history="1">
              <w:r w:rsidRPr="007A5D54">
                <w:rPr>
                  <w:rFonts w:eastAsia="Arial" w:cs="Arial"/>
                  <w:color w:val="0000FF"/>
                  <w:szCs w:val="22"/>
                  <w:u w:val="single"/>
                  <w:lang w:eastAsia="en-US"/>
                </w:rPr>
                <w:t>WD</w:t>
              </w:r>
            </w:hyperlink>
            <w:r w:rsidRPr="007A5D54">
              <w:rPr>
                <w:rFonts w:eastAsia="Arial" w:cs="Arial"/>
                <w:color w:val="000000"/>
                <w:szCs w:val="22"/>
                <w:lang w:eastAsia="en-US"/>
              </w:rPr>
              <w:t>s of</w:t>
            </w:r>
            <w:r w:rsidRPr="007A5D54">
              <w:rPr>
                <w:szCs w:val="22"/>
                <w:lang w:eastAsia="en-US"/>
              </w:rPr>
              <w:t xml:space="preserve"> </w:t>
            </w:r>
            <w:r w:rsidRPr="007A5D54">
              <w:rPr>
                <w:rFonts w:eastAsia="Arial" w:cs="Arial"/>
                <w:color w:val="000000"/>
                <w:szCs w:val="22"/>
                <w:lang w:eastAsia="en-US"/>
              </w:rPr>
              <w:t>6.4.7.</w:t>
            </w:r>
          </w:p>
        </w:tc>
        <w:tc>
          <w:tcPr>
            <w:tcW w:w="0" w:type="auto"/>
            <w:tcBorders>
              <w:top w:val="single" w:sz="8" w:space="0" w:color="696969"/>
              <w:left w:val="single" w:sz="8" w:space="0" w:color="696969"/>
              <w:bottom w:val="single" w:sz="8" w:space="0" w:color="696969"/>
              <w:right w:val="single" w:sz="8" w:space="0" w:color="696969"/>
            </w:tcBorders>
          </w:tcPr>
          <w:p w14:paraId="3D815B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40"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w:t>
            </w:r>
          </w:p>
        </w:tc>
        <w:tc>
          <w:tcPr>
            <w:tcW w:w="0" w:type="auto"/>
            <w:tcBorders>
              <w:top w:val="single" w:sz="8" w:space="0" w:color="696969"/>
              <w:left w:val="single" w:sz="8" w:space="0" w:color="696969"/>
              <w:bottom w:val="single" w:sz="8" w:space="0" w:color="696969"/>
              <w:right w:val="single" w:sz="8" w:space="0" w:color="696969"/>
            </w:tcBorders>
          </w:tcPr>
          <w:p w14:paraId="269B3FBA" w14:textId="77777777" w:rsidR="00163843" w:rsidRPr="007A5D54" w:rsidRDefault="00D23E60">
            <w:pPr>
              <w:widowControl w:val="0"/>
              <w:spacing w:beforeAutospacing="1" w:after="320" w:afterAutospacing="1" w:line="276" w:lineRule="auto"/>
              <w:rPr>
                <w:szCs w:val="22"/>
                <w:lang w:eastAsia="en-US"/>
              </w:rPr>
            </w:pPr>
            <w:hyperlink r:id="rId441" w:history="1">
              <w:hyperlink r:id="rId44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E891D9" w14:textId="77777777" w:rsidR="00163843" w:rsidRPr="007A5D54" w:rsidRDefault="00D23E60">
            <w:pPr>
              <w:widowControl w:val="0"/>
              <w:spacing w:beforeAutospacing="1" w:after="320" w:afterAutospacing="1" w:line="276" w:lineRule="auto"/>
              <w:rPr>
                <w:szCs w:val="22"/>
                <w:lang w:eastAsia="en-US"/>
              </w:rPr>
            </w:pPr>
            <w:hyperlink r:id="rId443"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12FEC0C" w14:textId="77777777" w:rsidR="00163843" w:rsidRPr="007A5D54" w:rsidRDefault="00D23E60">
            <w:pPr>
              <w:widowControl w:val="0"/>
              <w:spacing w:beforeAutospacing="1" w:after="320" w:afterAutospacing="1" w:line="276" w:lineRule="auto"/>
              <w:rPr>
                <w:szCs w:val="22"/>
                <w:lang w:eastAsia="en-US"/>
              </w:rPr>
            </w:pPr>
            <w:hyperlink r:id="rId444" w:history="1">
              <w:r w:rsidR="00163843" w:rsidRPr="007A5D54">
                <w:rPr>
                  <w:rFonts w:eastAsia="Arial" w:cs="Arial"/>
                  <w:color w:val="0000FF"/>
                  <w:szCs w:val="22"/>
                  <w:u w:val="single"/>
                  <w:lang w:eastAsia="en-US"/>
                </w:rPr>
                <w:t>ONUPD</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67F8D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45" w:history="1">
              <w:r w:rsidRPr="007A5D54">
                <w:rPr>
                  <w:rFonts w:eastAsia="Arial" w:cs="Arial"/>
                  <w:color w:val="0000FF"/>
                  <w:szCs w:val="22"/>
                  <w:u w:val="single"/>
                  <w:lang w:eastAsia="en-US"/>
                </w:rPr>
                <w:t>DTN</w:t>
              </w:r>
            </w:hyperlink>
          </w:p>
          <w:p w14:paraId="766D250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r>
      <w:tr w:rsidR="00163843" w:rsidRPr="007A5D54" w14:paraId="120F14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9D04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6.4.13</w:t>
            </w:r>
          </w:p>
        </w:tc>
        <w:tc>
          <w:tcPr>
            <w:tcW w:w="0" w:type="auto"/>
            <w:tcBorders>
              <w:top w:val="single" w:sz="8" w:space="0" w:color="696969"/>
              <w:left w:val="single" w:sz="8" w:space="0" w:color="696969"/>
              <w:bottom w:val="single" w:sz="8" w:space="0" w:color="696969"/>
              <w:right w:val="single" w:sz="8" w:space="0" w:color="696969"/>
            </w:tcBorders>
          </w:tcPr>
          <w:p w14:paraId="31C48877"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4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6.4.10.</w:t>
            </w:r>
          </w:p>
        </w:tc>
        <w:tc>
          <w:tcPr>
            <w:tcW w:w="0" w:type="auto"/>
            <w:tcBorders>
              <w:top w:val="single" w:sz="8" w:space="0" w:color="696969"/>
              <w:left w:val="single" w:sz="8" w:space="0" w:color="696969"/>
              <w:bottom w:val="single" w:sz="8" w:space="0" w:color="696969"/>
              <w:right w:val="single" w:sz="8" w:space="0" w:color="696969"/>
            </w:tcBorders>
          </w:tcPr>
          <w:p w14:paraId="5BB3FE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w:t>
            </w:r>
            <w:r w:rsidRPr="007A5D54">
              <w:rPr>
                <w:szCs w:val="22"/>
                <w:lang w:eastAsia="en-US"/>
              </w:rPr>
              <w:t xml:space="preserve"> </w:t>
            </w:r>
            <w:hyperlink r:id="rId44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48" w:history="1">
              <w:r w:rsidRPr="007A5D54">
                <w:rPr>
                  <w:rFonts w:eastAsia="Arial" w:cs="Arial"/>
                  <w:color w:val="0000FF"/>
                  <w:szCs w:val="22"/>
                  <w:u w:val="single"/>
                  <w:lang w:eastAsia="en-US"/>
                </w:rPr>
                <w:t>MAP</w:t>
              </w:r>
            </w:hyperlink>
            <w:r w:rsidRPr="007A5D54">
              <w:rPr>
                <w:szCs w:val="22"/>
                <w:lang w:eastAsia="en-US"/>
              </w:rPr>
              <w:t xml:space="preserve"> </w:t>
            </w:r>
            <w:r w:rsidRPr="007A5D54">
              <w:rPr>
                <w:rFonts w:eastAsia="Arial" w:cs="Arial"/>
                <w:color w:val="000000"/>
                <w:szCs w:val="22"/>
                <w:lang w:eastAsia="en-US"/>
              </w:rPr>
              <w:t>identity.</w:t>
            </w:r>
          </w:p>
        </w:tc>
        <w:tc>
          <w:tcPr>
            <w:tcW w:w="0" w:type="auto"/>
            <w:tcBorders>
              <w:top w:val="single" w:sz="8" w:space="0" w:color="696969"/>
              <w:left w:val="single" w:sz="8" w:space="0" w:color="696969"/>
              <w:bottom w:val="single" w:sz="8" w:space="0" w:color="696969"/>
              <w:right w:val="single" w:sz="8" w:space="0" w:color="696969"/>
            </w:tcBorders>
          </w:tcPr>
          <w:p w14:paraId="233CC960" w14:textId="77777777" w:rsidR="00163843" w:rsidRPr="007A5D54" w:rsidRDefault="00D23E60">
            <w:pPr>
              <w:widowControl w:val="0"/>
              <w:spacing w:beforeAutospacing="1" w:after="320" w:afterAutospacing="1" w:line="276" w:lineRule="auto"/>
              <w:rPr>
                <w:szCs w:val="22"/>
                <w:lang w:eastAsia="en-US"/>
              </w:rPr>
            </w:pPr>
            <w:hyperlink r:id="rId449"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E061BA6" w14:textId="77777777" w:rsidR="00163843" w:rsidRPr="007A5D54" w:rsidRDefault="00D23E60">
            <w:pPr>
              <w:widowControl w:val="0"/>
              <w:spacing w:beforeAutospacing="1" w:after="320" w:afterAutospacing="1" w:line="276" w:lineRule="auto"/>
              <w:rPr>
                <w:szCs w:val="22"/>
                <w:lang w:eastAsia="en-US"/>
              </w:rPr>
            </w:pPr>
            <w:hyperlink r:id="rId450" w:history="1">
              <w:hyperlink r:id="rId45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B5F9CD9" w14:textId="77777777" w:rsidR="00163843" w:rsidRPr="007A5D54" w:rsidRDefault="00D23E60">
            <w:pPr>
              <w:widowControl w:val="0"/>
              <w:spacing w:beforeAutospacing="1" w:after="320" w:afterAutospacing="1" w:line="276" w:lineRule="auto"/>
              <w:rPr>
                <w:szCs w:val="22"/>
                <w:lang w:eastAsia="en-US"/>
              </w:rPr>
            </w:pPr>
            <w:hyperlink r:id="rId452" w:history="1">
              <w:r w:rsidR="00163843" w:rsidRPr="007A5D54">
                <w:rPr>
                  <w:color w:val="0000FF"/>
                  <w:szCs w:val="22"/>
                  <w:u w:val="single"/>
                  <w:lang w:eastAsia="en-US"/>
                </w:rPr>
                <w:t>RNJOB</w:t>
              </w:r>
            </w:hyperlink>
            <w:r w:rsidR="00163843" w:rsidRPr="007A5D54">
              <w:rPr>
                <w:rFonts w:eastAsia="Arial" w:cs="Arial"/>
                <w:szCs w:val="22"/>
                <w:vertAlign w:val="superscript"/>
                <w:lang w:eastAsia="en-US"/>
              </w:rPr>
              <w:t>11</w:t>
            </w:r>
          </w:p>
        </w:tc>
        <w:tc>
          <w:tcPr>
            <w:tcW w:w="0" w:type="auto"/>
            <w:tcBorders>
              <w:top w:val="single" w:sz="8" w:space="0" w:color="696969"/>
              <w:left w:val="single" w:sz="8" w:space="0" w:color="696969"/>
              <w:bottom w:val="single" w:sz="8" w:space="0" w:color="696969"/>
              <w:right w:val="single" w:sz="8" w:space="0" w:color="696969"/>
            </w:tcBorders>
          </w:tcPr>
          <w:p w14:paraId="1E1120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2CCD99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A4EA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6.4.14</w:t>
            </w:r>
          </w:p>
        </w:tc>
        <w:tc>
          <w:tcPr>
            <w:tcW w:w="0" w:type="auto"/>
            <w:tcBorders>
              <w:top w:val="single" w:sz="8" w:space="0" w:color="696969"/>
              <w:left w:val="single" w:sz="8" w:space="0" w:color="696969"/>
              <w:bottom w:val="single" w:sz="8" w:space="0" w:color="696969"/>
              <w:right w:val="single" w:sz="8" w:space="0" w:color="696969"/>
            </w:tcBorders>
          </w:tcPr>
          <w:p w14:paraId="3CBD753F"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5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6.4.12.</w:t>
            </w:r>
          </w:p>
        </w:tc>
        <w:tc>
          <w:tcPr>
            <w:tcW w:w="0" w:type="auto"/>
            <w:tcBorders>
              <w:top w:val="single" w:sz="8" w:space="0" w:color="696969"/>
              <w:left w:val="single" w:sz="8" w:space="0" w:color="696969"/>
              <w:bottom w:val="single" w:sz="8" w:space="0" w:color="696969"/>
              <w:right w:val="single" w:sz="8" w:space="0" w:color="696969"/>
            </w:tcBorders>
          </w:tcPr>
          <w:p w14:paraId="4B47D3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w:t>
            </w:r>
            <w:r w:rsidRPr="007A5D54">
              <w:rPr>
                <w:szCs w:val="22"/>
                <w:lang w:eastAsia="en-US"/>
              </w:rPr>
              <w:t xml:space="preserve"> </w:t>
            </w:r>
            <w:hyperlink r:id="rId454"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1D8D42AA" w14:textId="77777777" w:rsidR="00163843" w:rsidRPr="007A5D54" w:rsidRDefault="00D23E60">
            <w:pPr>
              <w:widowControl w:val="0"/>
              <w:spacing w:beforeAutospacing="1" w:after="320" w:afterAutospacing="1" w:line="276" w:lineRule="auto"/>
              <w:rPr>
                <w:szCs w:val="22"/>
                <w:lang w:eastAsia="en-US"/>
              </w:rPr>
            </w:pPr>
            <w:hyperlink r:id="rId455"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F43426F" w14:textId="77777777" w:rsidR="00163843" w:rsidRPr="007A5D54" w:rsidRDefault="00D23E60">
            <w:pPr>
              <w:widowControl w:val="0"/>
              <w:spacing w:beforeAutospacing="1" w:after="320" w:afterAutospacing="1" w:line="276" w:lineRule="auto"/>
              <w:rPr>
                <w:szCs w:val="22"/>
                <w:lang w:eastAsia="en-US"/>
              </w:rPr>
            </w:pPr>
            <w:hyperlink r:id="rId456" w:history="1">
              <w:hyperlink r:id="rId45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586B86" w14:textId="77777777" w:rsidR="00163843" w:rsidRPr="007A5D54" w:rsidRDefault="00D23E60">
            <w:pPr>
              <w:widowControl w:val="0"/>
              <w:spacing w:beforeAutospacing="1" w:after="320" w:afterAutospacing="1" w:line="276" w:lineRule="auto"/>
              <w:rPr>
                <w:szCs w:val="22"/>
                <w:lang w:eastAsia="en-US"/>
              </w:rPr>
            </w:pPr>
            <w:hyperlink r:id="rId458"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521CD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59" w:history="1">
              <w:r w:rsidRPr="007A5D54">
                <w:rPr>
                  <w:rFonts w:eastAsia="Arial" w:cs="Arial"/>
                  <w:color w:val="0000FF"/>
                  <w:szCs w:val="22"/>
                  <w:u w:val="single"/>
                  <w:lang w:eastAsia="en-US"/>
                </w:rPr>
                <w:t>DTN</w:t>
              </w:r>
            </w:hyperlink>
          </w:p>
        </w:tc>
      </w:tr>
      <w:tr w:rsidR="00163843" w:rsidRPr="007A5D54" w14:paraId="6699EE1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81DD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6.4.15</w:t>
            </w:r>
          </w:p>
        </w:tc>
        <w:tc>
          <w:tcPr>
            <w:tcW w:w="0" w:type="auto"/>
            <w:tcBorders>
              <w:top w:val="single" w:sz="8" w:space="0" w:color="696969"/>
              <w:left w:val="single" w:sz="8" w:space="0" w:color="696969"/>
              <w:bottom w:val="single" w:sz="8" w:space="0" w:color="696969"/>
              <w:right w:val="single" w:sz="8" w:space="0" w:color="696969"/>
            </w:tcBorders>
          </w:tcPr>
          <w:p w14:paraId="1F231676"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6.4.9</w:t>
            </w:r>
            <w:r w:rsidRPr="007A5D54">
              <w:rPr>
                <w:rFonts w:eastAsia="Arial" w:cs="Arial"/>
                <w:szCs w:val="22"/>
                <w:vertAlign w:val="superscript"/>
                <w:lang w:eastAsia="en-US"/>
              </w:rPr>
              <w:t>12</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217F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60"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61"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r w:rsidRPr="007A5D54">
              <w:rPr>
                <w:rFonts w:eastAsia="Arial" w:cs="Arial"/>
                <w:szCs w:val="22"/>
                <w:vertAlign w:val="superscript"/>
                <w:lang w:eastAsia="en-US"/>
              </w:rPr>
              <w:t>13</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146C9E" w14:textId="77777777" w:rsidR="00163843" w:rsidRPr="007A5D54" w:rsidRDefault="00D23E60">
            <w:pPr>
              <w:widowControl w:val="0"/>
              <w:spacing w:beforeAutospacing="1" w:after="320" w:afterAutospacing="1" w:line="276" w:lineRule="auto"/>
              <w:rPr>
                <w:szCs w:val="22"/>
                <w:lang w:eastAsia="en-US"/>
              </w:rPr>
            </w:pPr>
            <w:hyperlink r:id="rId462"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A97C123" w14:textId="77777777" w:rsidR="00163843" w:rsidRPr="007A5D54" w:rsidRDefault="00D23E60">
            <w:pPr>
              <w:widowControl w:val="0"/>
              <w:spacing w:beforeAutospacing="1" w:after="320" w:afterAutospacing="1" w:line="276" w:lineRule="auto"/>
              <w:rPr>
                <w:szCs w:val="22"/>
                <w:lang w:eastAsia="en-US"/>
              </w:rPr>
            </w:pPr>
            <w:hyperlink r:id="rId463"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AD95074" w14:textId="77777777" w:rsidR="00163843" w:rsidRPr="007A5D54" w:rsidRDefault="00D23E60">
            <w:pPr>
              <w:widowControl w:val="0"/>
              <w:spacing w:beforeAutospacing="1" w:after="320" w:afterAutospacing="1" w:line="276" w:lineRule="auto"/>
              <w:rPr>
                <w:szCs w:val="22"/>
                <w:lang w:eastAsia="en-US"/>
              </w:rPr>
            </w:pPr>
            <w:hyperlink r:id="rId464"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DF04B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4E1DD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50B0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6.4.16</w:t>
            </w:r>
          </w:p>
        </w:tc>
        <w:tc>
          <w:tcPr>
            <w:tcW w:w="0" w:type="auto"/>
            <w:tcBorders>
              <w:top w:val="single" w:sz="8" w:space="0" w:color="696969"/>
              <w:left w:val="single" w:sz="8" w:space="0" w:color="696969"/>
              <w:bottom w:val="single" w:sz="8" w:space="0" w:color="696969"/>
              <w:right w:val="single" w:sz="8" w:space="0" w:color="696969"/>
            </w:tcBorders>
          </w:tcPr>
          <w:p w14:paraId="44832F19"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6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6.4.15.</w:t>
            </w:r>
          </w:p>
        </w:tc>
        <w:tc>
          <w:tcPr>
            <w:tcW w:w="0" w:type="auto"/>
            <w:tcBorders>
              <w:top w:val="single" w:sz="8" w:space="0" w:color="696969"/>
              <w:left w:val="single" w:sz="8" w:space="0" w:color="696969"/>
              <w:bottom w:val="single" w:sz="8" w:space="0" w:color="696969"/>
              <w:right w:val="single" w:sz="8" w:space="0" w:color="696969"/>
            </w:tcBorders>
          </w:tcPr>
          <w:p w14:paraId="77B2A4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 </w:t>
            </w:r>
            <w:hyperlink r:id="rId466"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w:t>
            </w:r>
            <w:r w:rsidRPr="007A5D54">
              <w:rPr>
                <w:szCs w:val="22"/>
                <w:lang w:eastAsia="en-US"/>
              </w:rPr>
              <w:t xml:space="preserve"> </w:t>
            </w:r>
            <w:hyperlink r:id="rId467"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tc>
        <w:tc>
          <w:tcPr>
            <w:tcW w:w="0" w:type="auto"/>
            <w:tcBorders>
              <w:top w:val="single" w:sz="8" w:space="0" w:color="696969"/>
              <w:left w:val="single" w:sz="8" w:space="0" w:color="696969"/>
              <w:bottom w:val="single" w:sz="8" w:space="0" w:color="696969"/>
              <w:right w:val="single" w:sz="8" w:space="0" w:color="696969"/>
            </w:tcBorders>
          </w:tcPr>
          <w:p w14:paraId="1B6C1A91" w14:textId="77777777" w:rsidR="00163843" w:rsidRPr="007A5D54" w:rsidRDefault="00D23E60">
            <w:pPr>
              <w:widowControl w:val="0"/>
              <w:spacing w:beforeAutospacing="1" w:after="320" w:afterAutospacing="1" w:line="276" w:lineRule="auto"/>
              <w:rPr>
                <w:szCs w:val="22"/>
                <w:lang w:eastAsia="en-US"/>
              </w:rPr>
            </w:pPr>
            <w:hyperlink r:id="rId468"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D43E373" w14:textId="77777777" w:rsidR="00163843" w:rsidRPr="007A5D54" w:rsidRDefault="00D23E60">
            <w:pPr>
              <w:widowControl w:val="0"/>
              <w:spacing w:beforeAutospacing="1" w:after="320" w:afterAutospacing="1" w:line="276" w:lineRule="auto"/>
              <w:rPr>
                <w:szCs w:val="22"/>
                <w:lang w:eastAsia="en-US"/>
              </w:rPr>
            </w:pPr>
            <w:hyperlink r:id="rId469"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0798426" w14:textId="77777777" w:rsidR="00163843" w:rsidRPr="007A5D54" w:rsidRDefault="00D23E60">
            <w:pPr>
              <w:widowControl w:val="0"/>
              <w:spacing w:beforeAutospacing="1" w:after="320" w:afterAutospacing="1" w:line="276" w:lineRule="auto"/>
              <w:rPr>
                <w:szCs w:val="22"/>
                <w:lang w:eastAsia="en-US"/>
              </w:rPr>
            </w:pPr>
            <w:hyperlink r:id="rId470"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0CF89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9BC76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F303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6.4.17</w:t>
            </w:r>
          </w:p>
        </w:tc>
        <w:tc>
          <w:tcPr>
            <w:tcW w:w="0" w:type="auto"/>
            <w:tcBorders>
              <w:top w:val="single" w:sz="8" w:space="0" w:color="696969"/>
              <w:left w:val="single" w:sz="8" w:space="0" w:color="696969"/>
              <w:bottom w:val="single" w:sz="8" w:space="0" w:color="696969"/>
              <w:right w:val="single" w:sz="8" w:space="0" w:color="696969"/>
            </w:tcBorders>
          </w:tcPr>
          <w:p w14:paraId="00E49CFF"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6.4.15 and within 6</w:t>
            </w:r>
            <w:hyperlink r:id="rId47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w:t>
            </w:r>
            <w:hyperlink r:id="rId472"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5D67A2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 </w:t>
            </w:r>
            <w:hyperlink r:id="rId473"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74"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6BDF5238" w14:textId="77777777" w:rsidR="00163843" w:rsidRPr="007A5D54" w:rsidRDefault="00D23E60">
            <w:pPr>
              <w:widowControl w:val="0"/>
              <w:spacing w:beforeAutospacing="1" w:after="320" w:afterAutospacing="1" w:line="276" w:lineRule="auto"/>
              <w:rPr>
                <w:szCs w:val="22"/>
                <w:lang w:eastAsia="en-US"/>
              </w:rPr>
            </w:pPr>
            <w:hyperlink r:id="rId475"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1622F84" w14:textId="77777777" w:rsidR="00163843" w:rsidRPr="007A5D54" w:rsidRDefault="00D23E60">
            <w:pPr>
              <w:widowControl w:val="0"/>
              <w:spacing w:beforeAutospacing="1" w:after="320" w:afterAutospacing="1" w:line="276" w:lineRule="auto"/>
              <w:rPr>
                <w:szCs w:val="22"/>
                <w:lang w:eastAsia="en-US"/>
              </w:rPr>
            </w:pPr>
            <w:hyperlink r:id="rId476"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EC5E0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84FD5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09AB5F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27FC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6.4.18</w:t>
            </w:r>
          </w:p>
        </w:tc>
        <w:tc>
          <w:tcPr>
            <w:tcW w:w="0" w:type="auto"/>
            <w:tcBorders>
              <w:top w:val="single" w:sz="8" w:space="0" w:color="696969"/>
              <w:left w:val="single" w:sz="8" w:space="0" w:color="696969"/>
              <w:bottom w:val="single" w:sz="8" w:space="0" w:color="696969"/>
              <w:right w:val="single" w:sz="8" w:space="0" w:color="696969"/>
            </w:tcBorders>
          </w:tcPr>
          <w:p w14:paraId="4F15929A"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7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6.4.17.</w:t>
            </w:r>
          </w:p>
        </w:tc>
        <w:tc>
          <w:tcPr>
            <w:tcW w:w="0" w:type="auto"/>
            <w:tcBorders>
              <w:top w:val="single" w:sz="8" w:space="0" w:color="696969"/>
              <w:left w:val="single" w:sz="8" w:space="0" w:color="696969"/>
              <w:bottom w:val="single" w:sz="8" w:space="0" w:color="696969"/>
              <w:right w:val="single" w:sz="8" w:space="0" w:color="696969"/>
            </w:tcBorders>
          </w:tcPr>
          <w:p w14:paraId="09A5ED4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 </w:t>
            </w:r>
            <w:hyperlink r:id="rId478"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79"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tc>
        <w:tc>
          <w:tcPr>
            <w:tcW w:w="0" w:type="auto"/>
            <w:tcBorders>
              <w:top w:val="single" w:sz="8" w:space="0" w:color="696969"/>
              <w:left w:val="single" w:sz="8" w:space="0" w:color="696969"/>
              <w:bottom w:val="single" w:sz="8" w:space="0" w:color="696969"/>
              <w:right w:val="single" w:sz="8" w:space="0" w:color="696969"/>
            </w:tcBorders>
          </w:tcPr>
          <w:p w14:paraId="3D8D3DCC" w14:textId="77777777" w:rsidR="00163843" w:rsidRPr="007A5D54" w:rsidRDefault="00D23E60">
            <w:pPr>
              <w:widowControl w:val="0"/>
              <w:spacing w:beforeAutospacing="1" w:after="320" w:afterAutospacing="1" w:line="276" w:lineRule="auto"/>
              <w:rPr>
                <w:szCs w:val="22"/>
                <w:lang w:eastAsia="en-US"/>
              </w:rPr>
            </w:pPr>
            <w:hyperlink r:id="rId480"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E8895FF" w14:textId="77777777" w:rsidR="00163843" w:rsidRPr="007A5D54" w:rsidRDefault="00D23E60">
            <w:pPr>
              <w:widowControl w:val="0"/>
              <w:spacing w:beforeAutospacing="1" w:after="320" w:afterAutospacing="1" w:line="276" w:lineRule="auto"/>
              <w:rPr>
                <w:szCs w:val="22"/>
                <w:lang w:eastAsia="en-US"/>
              </w:rPr>
            </w:pPr>
            <w:hyperlink r:id="rId481"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8EF3E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D2FB1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0E6F7541" w14:textId="77777777" w:rsidR="00163843" w:rsidRDefault="00163843"/>
    <w:p w14:paraId="64F1F6A8" w14:textId="77777777" w:rsidR="00BF2CEF" w:rsidRDefault="00BF2CEF" w:rsidP="00BF2CEF">
      <w:pPr>
        <w:pStyle w:val="Footnote"/>
        <w:widowControl w:val="0"/>
        <w:spacing w:before="100" w:beforeAutospacing="1" w:after="100" w:afterAutospacing="1" w:line="276" w:lineRule="auto"/>
        <w:rPr>
          <w:rFonts w:eastAsia="Arial" w:cs="Arial"/>
          <w:vertAlign w:val="superscript"/>
        </w:rPr>
        <w:sectPr w:rsidR="00BF2CEF" w:rsidSect="00340075">
          <w:pgSz w:w="16838" w:h="11906" w:orient="landscape"/>
          <w:pgMar w:top="1440" w:right="1440" w:bottom="1440" w:left="1440" w:header="709" w:footer="709" w:gutter="0"/>
          <w:cols w:space="708"/>
          <w:docGrid w:linePitch="360"/>
        </w:sectPr>
      </w:pPr>
    </w:p>
    <w:p w14:paraId="31908624" w14:textId="77777777" w:rsidR="00163843" w:rsidRDefault="00163843" w:rsidP="00BF2CEF">
      <w:pPr>
        <w:pStyle w:val="Footnote"/>
        <w:widowControl w:val="0"/>
        <w:spacing w:before="100" w:beforeAutospacing="1" w:after="100" w:afterAutospacing="1" w:line="276" w:lineRule="auto"/>
      </w:pPr>
      <w:r>
        <w:rPr>
          <w:rFonts w:eastAsia="Arial" w:cs="Arial"/>
          <w:vertAlign w:val="superscript"/>
        </w:rPr>
        <w:lastRenderedPageBreak/>
        <w:t>4 </w:t>
      </w:r>
      <w:r>
        <w:rPr>
          <w:rFonts w:eastAsia="Arial" w:cs="Arial"/>
          <w:color w:val="000000"/>
        </w:rPr>
        <w:t>Where the</w:t>
      </w:r>
      <w:r>
        <w:t xml:space="preserve"> </w:t>
      </w:r>
      <w:hyperlink r:id="rId482"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483" w:history="1">
        <w:r>
          <w:rPr>
            <w:rFonts w:eastAsia="Arial" w:cs="Arial"/>
            <w:color w:val="0000FF"/>
            <w:u w:val="single"/>
          </w:rPr>
          <w:t>Metering Equipment Manager</w:t>
        </w:r>
      </w:hyperlink>
      <w:r>
        <w:rPr>
          <w:rFonts w:eastAsia="Arial" w:cs="Arial"/>
          <w:color w:val="000000"/>
        </w:rPr>
        <w:t>,</w:t>
      </w:r>
      <w:r>
        <w:t xml:space="preserve"> </w:t>
      </w:r>
      <w:r>
        <w:rPr>
          <w:rFonts w:eastAsia="Arial" w:cs="Arial"/>
          <w:color w:val="000000"/>
        </w:rPr>
        <w:t>the</w:t>
      </w:r>
      <w:r>
        <w:t xml:space="preserve"> </w:t>
      </w:r>
      <w:hyperlink r:id="rId484" w:history="1">
        <w:r>
          <w:rPr>
            <w:rFonts w:eastAsia="Arial" w:cs="Arial"/>
            <w:color w:val="0000FF"/>
            <w:u w:val="single"/>
          </w:rPr>
          <w:t>Consumer</w:t>
        </w:r>
      </w:hyperlink>
      <w:r>
        <w:t xml:space="preserve"> </w:t>
      </w:r>
      <w:r>
        <w:rPr>
          <w:rFonts w:eastAsia="Arial" w:cs="Arial"/>
          <w:color w:val="000000"/>
        </w:rPr>
        <w:t>may send a request directly</w:t>
      </w:r>
      <w:r>
        <w:t xml:space="preserve"> </w:t>
      </w:r>
      <w:r>
        <w:rPr>
          <w:rFonts w:eastAsia="Arial" w:cs="Arial"/>
          <w:color w:val="000000"/>
        </w:rPr>
        <w:t xml:space="preserve">to the </w:t>
      </w:r>
      <w:hyperlink r:id="rId485" w:history="1">
        <w:r>
          <w:rPr>
            <w:rFonts w:eastAsia="Arial" w:cs="Arial"/>
            <w:color w:val="0000FF"/>
            <w:u w:val="single"/>
          </w:rPr>
          <w:t>Metering Equipment Manager</w:t>
        </w:r>
      </w:hyperlink>
      <w:r>
        <w:rPr>
          <w:rFonts w:eastAsia="Arial" w:cs="Arial"/>
          <w:color w:val="000000"/>
        </w:rPr>
        <w:t>.</w:t>
      </w:r>
      <w:r w:rsidR="009A49DB">
        <w:t xml:space="preserve"> </w:t>
      </w:r>
      <w:r>
        <w:rPr>
          <w:rFonts w:eastAsia="Arial" w:cs="Arial"/>
          <w:color w:val="000000"/>
        </w:rPr>
        <w:t>In this scenario the</w:t>
      </w:r>
      <w:r>
        <w:t xml:space="preserve"> </w:t>
      </w:r>
      <w:hyperlink r:id="rId486" w:history="1">
        <w:r>
          <w:rPr>
            <w:rFonts w:eastAsia="Arial" w:cs="Arial"/>
            <w:color w:val="0000FF"/>
            <w:u w:val="single"/>
          </w:rPr>
          <w:t>Metering Equipment Manager</w:t>
        </w:r>
      </w:hyperlink>
      <w:r>
        <w:t xml:space="preserve"> </w:t>
      </w:r>
      <w:r>
        <w:rPr>
          <w:rFonts w:eastAsia="Arial" w:cs="Arial"/>
          <w:color w:val="000000"/>
        </w:rPr>
        <w:t>shall confirm that a</w:t>
      </w:r>
      <w:r>
        <w:t xml:space="preserve"> </w:t>
      </w:r>
      <w:hyperlink r:id="rId487" w:history="1">
        <w:r>
          <w:rPr>
            <w:rFonts w:eastAsia="Arial" w:cs="Arial"/>
            <w:color w:val="0000FF"/>
            <w:u w:val="single"/>
          </w:rPr>
          <w:t>Gas Supplier</w:t>
        </w:r>
      </w:hyperlink>
      <w:r>
        <w:t xml:space="preserve"> </w:t>
      </w:r>
      <w:r>
        <w:rPr>
          <w:rFonts w:eastAsia="Arial" w:cs="Arial"/>
          <w:color w:val="000000"/>
        </w:rPr>
        <w:t>has been Registered before commissioning the meter installation in accordance with the</w:t>
      </w:r>
      <w:r w:rsidR="00FD31AF">
        <w:rPr>
          <w:rFonts w:eastAsia="Arial" w:cs="Arial"/>
          <w:color w:val="000000"/>
        </w:rPr>
        <w:t xml:space="preserve"> </w:t>
      </w:r>
      <w:hyperlink r:id="rId488"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szCs w:val="22"/>
            <w:u w:val="single"/>
          </w:rPr>
          <w:t>CoMCoP</w:t>
        </w:r>
      </w:hyperlink>
      <w:r>
        <w:rPr>
          <w:rFonts w:eastAsia="Arial" w:cs="Arial"/>
          <w:color w:val="000000"/>
        </w:rPr>
        <w:t>.</w:t>
      </w:r>
    </w:p>
    <w:p w14:paraId="1076D744" w14:textId="77777777" w:rsidR="00163843" w:rsidRDefault="00163843">
      <w:pPr>
        <w:pStyle w:val="Footnote"/>
        <w:widowControl w:val="0"/>
        <w:spacing w:beforeAutospacing="1" w:after="320" w:afterAutospacing="1" w:line="276" w:lineRule="auto"/>
      </w:pPr>
      <w:r>
        <w:rPr>
          <w:rFonts w:eastAsia="Arial" w:cs="Arial"/>
          <w:vertAlign w:val="superscript"/>
        </w:rPr>
        <w:t>5 </w:t>
      </w:r>
      <w:r>
        <w:rPr>
          <w:rFonts w:eastAsia="Arial" w:cs="Arial"/>
          <w:color w:val="000000"/>
        </w:rPr>
        <w:t>The requirement to send a pre-notification is contained within the Connection and Disconnection Regulations.</w:t>
      </w:r>
    </w:p>
    <w:p w14:paraId="3A2D0A6B" w14:textId="77777777" w:rsidR="00163843" w:rsidRDefault="00163843">
      <w:pPr>
        <w:pStyle w:val="Footnote"/>
        <w:widowControl w:val="0"/>
        <w:spacing w:beforeAutospacing="1" w:after="320" w:afterAutospacing="1" w:line="276" w:lineRule="auto"/>
      </w:pPr>
      <w:r>
        <w:rPr>
          <w:rFonts w:eastAsia="Arial" w:cs="Arial"/>
          <w:vertAlign w:val="superscript"/>
        </w:rPr>
        <w:t>6</w:t>
      </w:r>
      <w:r>
        <w:rPr>
          <w:rFonts w:eastAsia="Arial" w:cs="Arial"/>
          <w:color w:val="000000"/>
        </w:rPr>
        <w:t xml:space="preserve"> The </w:t>
      </w:r>
      <w:hyperlink r:id="rId489" w:history="1">
        <w:r>
          <w:rPr>
            <w:rFonts w:eastAsia="Arial" w:cs="Arial"/>
            <w:color w:val="0000FF"/>
            <w:u w:val="single"/>
          </w:rPr>
          <w:t>ONJOB</w:t>
        </w:r>
      </w:hyperlink>
      <w:r>
        <w:rPr>
          <w:rFonts w:eastAsia="Arial" w:cs="Arial"/>
          <w:color w:val="000000"/>
        </w:rPr>
        <w:t xml:space="preserve"> and </w:t>
      </w:r>
      <w:hyperlink r:id="rId490" w:history="1">
        <w:r>
          <w:rPr>
            <w:rFonts w:eastAsia="Arial" w:cs="Arial"/>
            <w:color w:val="0000FF"/>
            <w:u w:val="single"/>
          </w:rPr>
          <w:t>RNJOB</w:t>
        </w:r>
      </w:hyperlink>
      <w:r>
        <w:t xml:space="preserve"> </w:t>
      </w:r>
      <w:hyperlink r:id="rId491" w:history="1">
        <w:r>
          <w:rPr>
            <w:rFonts w:eastAsia="Arial" w:cs="Arial"/>
            <w:color w:val="0000FF"/>
            <w:u w:val="single"/>
          </w:rPr>
          <w:t>Market Message</w:t>
        </w:r>
      </w:hyperlink>
      <w:r>
        <w:rPr>
          <w:rFonts w:eastAsia="Arial" w:cs="Arial"/>
          <w:color w:val="000000"/>
        </w:rPr>
        <w:t>s may also be used to notify the relevant participants of a cancelled job.</w:t>
      </w:r>
    </w:p>
    <w:p w14:paraId="6CF585FB" w14:textId="77777777" w:rsidR="00163843" w:rsidRDefault="00163843">
      <w:pPr>
        <w:pStyle w:val="Footnote"/>
        <w:widowControl w:val="0"/>
        <w:spacing w:beforeAutospacing="1" w:after="320" w:afterAutospacing="1" w:line="276" w:lineRule="auto"/>
      </w:pPr>
      <w:r>
        <w:rPr>
          <w:rFonts w:eastAsia="Arial" w:cs="Arial"/>
          <w:vertAlign w:val="superscript"/>
        </w:rPr>
        <w:t>7</w:t>
      </w:r>
      <w:r>
        <w:rPr>
          <w:rFonts w:eastAsia="Arial" w:cs="Arial"/>
          <w:color w:val="000000"/>
        </w:rPr>
        <w:t> Where a collar status was expected to be intact and the</w:t>
      </w:r>
      <w:r w:rsidR="007C0ABC">
        <w:rPr>
          <w:rFonts w:eastAsia="Arial" w:cs="Arial"/>
          <w:color w:val="000000"/>
        </w:rPr>
        <w:t xml:space="preserve"> </w:t>
      </w:r>
      <w:hyperlink r:id="rId492" w:history="1">
        <w:r>
          <w:rPr>
            <w:rFonts w:eastAsia="Arial" w:cs="Arial"/>
            <w:color w:val="0000FF"/>
            <w:u w:val="single"/>
          </w:rPr>
          <w:t>Metering Equipment Manager</w:t>
        </w:r>
      </w:hyperlink>
      <w:r>
        <w:rPr>
          <w:rFonts w:eastAsia="Arial" w:cs="Arial"/>
          <w:color w:val="000000"/>
        </w:rPr>
        <w:t> finds it is broken they are responsible for any relevant 'Potential Tampering' process. Where the</w:t>
      </w:r>
      <w:r w:rsidR="007C0ABC">
        <w:rPr>
          <w:rFonts w:eastAsia="Arial" w:cs="Arial"/>
          <w:color w:val="000000"/>
        </w:rPr>
        <w:t xml:space="preserve"> </w:t>
      </w:r>
      <w:hyperlink r:id="rId493" w:history="1">
        <w:r>
          <w:rPr>
            <w:rFonts w:eastAsia="Arial" w:cs="Arial"/>
            <w:color w:val="0000FF"/>
            <w:u w:val="single"/>
          </w:rPr>
          <w:t>Metering Equipment Manager</w:t>
        </w:r>
      </w:hyperlink>
      <w:r>
        <w:t xml:space="preserve"> </w:t>
      </w:r>
      <w:r>
        <w:rPr>
          <w:rFonts w:eastAsia="Arial" w:cs="Arial"/>
          <w:color w:val="000000"/>
        </w:rPr>
        <w:t>notifies the</w:t>
      </w:r>
      <w:r>
        <w:t xml:space="preserve"> </w:t>
      </w:r>
      <w:hyperlink r:id="rId494" w:history="1">
        <w:r>
          <w:rPr>
            <w:rFonts w:eastAsia="Arial" w:cs="Arial"/>
            <w:color w:val="0000FF"/>
            <w:u w:val="single"/>
          </w:rPr>
          <w:t>Gas Supplier</w:t>
        </w:r>
      </w:hyperlink>
      <w:r>
        <w:rPr>
          <w:rFonts w:eastAsia="Arial" w:cs="Arial"/>
          <w:color w:val="000000"/>
        </w:rPr>
        <w:t> that it has changed the collar status, the</w:t>
      </w:r>
      <w:r w:rsidR="007C0ABC">
        <w:rPr>
          <w:rFonts w:eastAsia="Arial" w:cs="Arial"/>
          <w:color w:val="000000"/>
        </w:rPr>
        <w:t xml:space="preserve"> </w:t>
      </w:r>
      <w:hyperlink r:id="rId495" w:history="1">
        <w:r>
          <w:rPr>
            <w:rFonts w:eastAsia="Arial" w:cs="Arial"/>
            <w:color w:val="0000FF"/>
            <w:u w:val="single"/>
          </w:rPr>
          <w:t>Gas Supplier</w:t>
        </w:r>
      </w:hyperlink>
      <w:r>
        <w:rPr>
          <w:rFonts w:eastAsia="Arial" w:cs="Arial"/>
          <w:color w:val="000000"/>
        </w:rPr>
        <w:t> is responsible for any relevant investigation. </w:t>
      </w:r>
    </w:p>
    <w:p w14:paraId="2221E998" w14:textId="77777777" w:rsidR="00163843" w:rsidRDefault="00163843">
      <w:pPr>
        <w:pStyle w:val="Footnote"/>
        <w:widowControl w:val="0"/>
        <w:spacing w:beforeAutospacing="1" w:after="320" w:afterAutospacing="1" w:line="276" w:lineRule="auto"/>
      </w:pPr>
      <w:r>
        <w:rPr>
          <w:rFonts w:eastAsia="Arial" w:cs="Arial"/>
          <w:vertAlign w:val="superscript"/>
        </w:rPr>
        <w:t>8 </w:t>
      </w:r>
      <w:r>
        <w:rPr>
          <w:rFonts w:eastAsia="Arial" w:cs="Arial"/>
          <w:color w:val="000000"/>
        </w:rPr>
        <w:t>Commercial arrangements will dictate variances from the job request which are notified e.g. some</w:t>
      </w:r>
      <w:r>
        <w:t xml:space="preserve"> </w:t>
      </w:r>
      <w:hyperlink r:id="rId496"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p w14:paraId="0A0B25FE" w14:textId="77777777" w:rsidR="00163843" w:rsidRDefault="00163843">
      <w:pPr>
        <w:pStyle w:val="Footnote"/>
        <w:widowControl w:val="0"/>
        <w:spacing w:beforeAutospacing="1" w:after="320" w:afterAutospacing="1" w:line="276" w:lineRule="auto"/>
      </w:pPr>
      <w:r>
        <w:rPr>
          <w:rFonts w:eastAsia="Arial" w:cs="Arial"/>
          <w:vertAlign w:val="superscript"/>
        </w:rPr>
        <w:t>9 </w:t>
      </w:r>
      <w:r>
        <w:rPr>
          <w:rFonts w:eastAsia="Arial" w:cs="Arial"/>
          <w:color w:val="000000"/>
        </w:rPr>
        <w:t>Where the</w:t>
      </w:r>
      <w:r>
        <w:t xml:space="preserve"> </w:t>
      </w:r>
      <w:hyperlink r:id="rId497" w:history="1">
        <w:r>
          <w:rPr>
            <w:rFonts w:eastAsia="Arial" w:cs="Arial"/>
            <w:color w:val="0000FF"/>
            <w:u w:val="single"/>
          </w:rPr>
          <w:t>Consumer</w:t>
        </w:r>
      </w:hyperlink>
      <w:r>
        <w:t xml:space="preserve"> </w:t>
      </w:r>
      <w:r>
        <w:rPr>
          <w:rFonts w:eastAsia="Arial" w:cs="Arial"/>
          <w:color w:val="000000"/>
        </w:rPr>
        <w:t>requested the job directly, the</w:t>
      </w:r>
      <w:r>
        <w:t xml:space="preserve"> </w:t>
      </w:r>
      <w:hyperlink r:id="rId498" w:history="1">
        <w:r>
          <w:rPr>
            <w:rFonts w:eastAsia="Arial" w:cs="Arial"/>
            <w:color w:val="0000FF"/>
            <w:u w:val="single"/>
          </w:rPr>
          <w:t>Consumer</w:t>
        </w:r>
      </w:hyperlink>
      <w:r>
        <w:t xml:space="preserve"> </w:t>
      </w:r>
      <w:r>
        <w:rPr>
          <w:rFonts w:eastAsia="Arial" w:cs="Arial"/>
          <w:color w:val="000000"/>
        </w:rPr>
        <w:t>will be notified directly.</w:t>
      </w:r>
    </w:p>
    <w:p w14:paraId="68BD3678" w14:textId="77777777" w:rsidR="00163843" w:rsidRDefault="00163843">
      <w:pPr>
        <w:pStyle w:val="Footnote"/>
        <w:widowControl w:val="0"/>
        <w:spacing w:beforeAutospacing="1" w:after="320" w:afterAutospacing="1" w:line="276" w:lineRule="auto"/>
      </w:pPr>
      <w:r>
        <w:rPr>
          <w:rFonts w:eastAsia="Arial" w:cs="Arial"/>
          <w:vertAlign w:val="superscript"/>
        </w:rPr>
        <w:t>10</w:t>
      </w:r>
      <w:r>
        <w:rPr>
          <w:rFonts w:eastAsia="Arial" w:cs="Arial"/>
          <w:color w:val="000000"/>
        </w:rPr>
        <w:t> Changes to</w:t>
      </w:r>
      <w:r w:rsidR="007C0ABC">
        <w:rPr>
          <w:rFonts w:eastAsia="Arial" w:cs="Arial"/>
          <w:color w:val="000000"/>
        </w:rPr>
        <w:t xml:space="preserve"> </w:t>
      </w:r>
      <w:hyperlink r:id="rId499" w:history="1">
        <w:r>
          <w:rPr>
            <w:rFonts w:eastAsia="Arial" w:cs="Arial"/>
            <w:color w:val="0000FF"/>
            <w:u w:val="single"/>
          </w:rPr>
          <w:t>Metering Asset</w:t>
        </w:r>
      </w:hyperlink>
      <w:r>
        <w:t xml:space="preserve"> </w:t>
      </w:r>
      <w:r>
        <w:rPr>
          <w:rFonts w:eastAsia="Arial" w:cs="Arial"/>
          <w:color w:val="000000"/>
        </w:rPr>
        <w:t xml:space="preserve">ownership, names, addresses and access instructions which are determined on site are considered to be generic data inconsistency exceptions and will be passed on separate </w:t>
      </w:r>
      <w:hyperlink r:id="rId500" w:history="1">
        <w:r>
          <w:rPr>
            <w:rFonts w:eastAsia="Arial" w:cs="Arial"/>
            <w:color w:val="0000FF"/>
            <w:u w:val="single"/>
          </w:rPr>
          <w:t>ONUPD</w:t>
        </w:r>
      </w:hyperlink>
      <w:r>
        <w:rPr>
          <w:rFonts w:eastAsia="Arial" w:cs="Arial"/>
          <w:color w:val="000000"/>
        </w:rPr>
        <w:t xml:space="preserve"> records. Where updates are identified by </w:t>
      </w:r>
      <w:hyperlink r:id="rId501" w:history="1">
        <w:hyperlink r:id="rId502" w:history="1">
          <w:r w:rsidR="00B7093B" w:rsidRPr="00340075">
            <w:rPr>
              <w:rFonts w:eastAsia="Arial" w:cs="Arial"/>
              <w:color w:val="0000FF"/>
              <w:szCs w:val="22"/>
              <w:u w:val="single"/>
              <w:lang w:eastAsia="en-US"/>
            </w:rPr>
            <w:t>MEM</w:t>
          </w:r>
        </w:hyperlink>
      </w:hyperlink>
      <w:r>
        <w:rPr>
          <w:rFonts w:eastAsia="Arial" w:cs="Arial"/>
          <w:color w:val="000000"/>
        </w:rPr>
        <w:t>s to </w:t>
      </w:r>
      <w:hyperlink r:id="rId503" w:history="1">
        <w:r>
          <w:rPr>
            <w:rFonts w:eastAsia="Arial" w:cs="Arial"/>
            <w:color w:val="0000FF"/>
            <w:u w:val="single"/>
          </w:rPr>
          <w:t>Meter Technical Details</w:t>
        </w:r>
      </w:hyperlink>
      <w:r>
        <w:rPr>
          <w:rFonts w:eastAsia="Arial" w:cs="Arial"/>
          <w:color w:val="000000"/>
        </w:rPr>
        <w:t xml:space="preserve"> or </w:t>
      </w:r>
      <w:hyperlink r:id="rId504" w:history="1">
        <w:r>
          <w:rPr>
            <w:rFonts w:eastAsia="Arial" w:cs="Arial"/>
            <w:color w:val="0000FF"/>
            <w:u w:val="single"/>
          </w:rPr>
          <w:t>MAP</w:t>
        </w:r>
      </w:hyperlink>
      <w:r>
        <w:rPr>
          <w:rFonts w:eastAsia="Arial" w:cs="Arial"/>
          <w:color w:val="000000"/>
        </w:rPr>
        <w:t xml:space="preserve"> Identity, then these shall be passed to the </w:t>
      </w:r>
      <w:hyperlink r:id="rId505" w:history="1">
        <w:r>
          <w:rPr>
            <w:rFonts w:eastAsia="Arial" w:cs="Arial"/>
            <w:color w:val="0000FF"/>
            <w:u w:val="single"/>
          </w:rPr>
          <w:t>CDSP</w:t>
        </w:r>
      </w:hyperlink>
      <w:r>
        <w:rPr>
          <w:rFonts w:eastAsia="Arial" w:cs="Arial"/>
          <w:color w:val="000000"/>
        </w:rPr>
        <w:t xml:space="preserve"> by the </w:t>
      </w:r>
      <w:hyperlink r:id="rId506" w:history="1">
        <w:hyperlink r:id="rId507" w:history="1">
          <w:r w:rsidR="00B7093B" w:rsidRPr="00340075">
            <w:rPr>
              <w:rFonts w:eastAsia="Arial" w:cs="Arial"/>
              <w:color w:val="0000FF"/>
              <w:szCs w:val="22"/>
              <w:u w:val="single"/>
              <w:lang w:eastAsia="en-US"/>
            </w:rPr>
            <w:t>MEM</w:t>
          </w:r>
        </w:hyperlink>
      </w:hyperlink>
      <w:r>
        <w:rPr>
          <w:rFonts w:eastAsia="Arial" w:cs="Arial"/>
          <w:color w:val="000000"/>
        </w:rPr>
        <w:t>.</w:t>
      </w:r>
    </w:p>
    <w:p w14:paraId="3DDF9873" w14:textId="77777777" w:rsidR="00163843" w:rsidRDefault="00163843">
      <w:pPr>
        <w:pStyle w:val="Footnote"/>
        <w:widowControl w:val="0"/>
        <w:spacing w:beforeAutospacing="1" w:after="320" w:afterAutospacing="1" w:line="276" w:lineRule="auto"/>
      </w:pPr>
      <w:r>
        <w:rPr>
          <w:color w:val="000000"/>
          <w:vertAlign w:val="superscript"/>
        </w:rPr>
        <w:t>11</w:t>
      </w:r>
      <w:r w:rsidR="009A49DB">
        <w:rPr>
          <w:color w:val="000000"/>
          <w:vertAlign w:val="superscript"/>
        </w:rPr>
        <w:t xml:space="preserve"> </w:t>
      </w:r>
      <w:r>
        <w:rPr>
          <w:color w:val="000000"/>
        </w:rPr>
        <w:t xml:space="preserve">The requirements referenced at 6.4.10 and subsequently at 6.4.13 will take effect 8 November 2021 or such later date as may be notified by the </w:t>
      </w:r>
      <w:hyperlink r:id="rId508" w:history="1">
        <w:r>
          <w:rPr>
            <w:color w:val="0000FF"/>
            <w:u w:val="single"/>
          </w:rPr>
          <w:t>CDSP</w:t>
        </w:r>
      </w:hyperlink>
      <w:r>
        <w:rPr>
          <w:color w:val="000000"/>
        </w:rPr>
        <w:t xml:space="preserve"> for the release of XRN4780C: Inclusion of </w:t>
      </w:r>
      <w:hyperlink r:id="rId509" w:anchor="action=com.ibm.rdm.web.pages.showArtifactPage&amp;artifactURI=https%3A%2F%2Femar.energycodes.co.uk%2Frm%2Fresources%2FTX_cX5rJ1S7EeuGWeSXvTEFcQ&amp;componentURI=https%3A%2F%2Femar.energycodes.co.uk%2Frm%2Frm-projects%2F_Xqe2IFBPEeuGWeSXvTEFcQ%2Fcomponents%2F_XwleIFBPEeuGWeSXvTEFcQ&amp;vvc.configuration=https%3A%2F%2Femar.energycodes.co.uk%2Frm%2Fcm%2Fchangeset%2F_5jUiIJOXEe2vFObyhlNf1Q" w:history="1">
        <w:r w:rsidRPr="007C0ABC">
          <w:rPr>
            <w:rStyle w:val="Hyperlink"/>
            <w:color w:val="0000FF"/>
          </w:rPr>
          <w:t>Meter Asset Provider</w:t>
        </w:r>
      </w:hyperlink>
      <w:r>
        <w:rPr>
          <w:color w:val="000000"/>
        </w:rPr>
        <w:t xml:space="preserve"> Identity (</w:t>
      </w:r>
      <w:hyperlink r:id="rId510" w:anchor="action=com.ibm.rdm.web.pages.showArtifactPage&amp;artifactURI=https%3A%2F%2Femar.energycodes.co.uk%2Frm%2Fresources%2FTX_cX5rJ1S7EeuGWeSXvTEFcQ&amp;componentURI=https%3A%2F%2Femar.energycodes.co.uk%2Frm%2Frm-projects%2F_Xqe2IFBPEeuGWeSXvTEFcQ%2Fcomponents%2F_XwleIFBPEeuGWeSXvTEFcQ&amp;vvc.configuration=https%3A%2F%2Femar.energycodes.co.uk%2Frm%2Fcm%2Fchangeset%2F_5jUiIJOXEe2vFObyhlNf1Q" w:history="1">
        <w:r w:rsidRPr="007C0ABC">
          <w:rPr>
            <w:rStyle w:val="Hyperlink"/>
            <w:color w:val="0000FF"/>
          </w:rPr>
          <w:t>MAP</w:t>
        </w:r>
      </w:hyperlink>
      <w:r>
        <w:rPr>
          <w:color w:val="000000"/>
        </w:rPr>
        <w:t xml:space="preserve"> Id) in the UK Link system (CSS Consequential Change).</w:t>
      </w:r>
    </w:p>
    <w:p w14:paraId="45E83B1C" w14:textId="77777777" w:rsidR="00163843" w:rsidRDefault="00163843">
      <w:pPr>
        <w:pStyle w:val="Footnote"/>
        <w:widowControl w:val="0"/>
        <w:spacing w:beforeAutospacing="1" w:after="320" w:afterAutospacing="1" w:line="276" w:lineRule="auto"/>
      </w:pPr>
      <w:r>
        <w:rPr>
          <w:rFonts w:eastAsia="Arial" w:cs="Arial"/>
          <w:vertAlign w:val="superscript"/>
        </w:rPr>
        <w:t>12 </w:t>
      </w:r>
      <w:r>
        <w:rPr>
          <w:rFonts w:eastAsia="Arial" w:cs="Arial"/>
          <w:color w:val="000000"/>
        </w:rPr>
        <w:t xml:space="preserve">This will be a reduced set of rejections to normal </w:t>
      </w:r>
      <w:hyperlink r:id="rId511" w:history="1">
        <w:r>
          <w:rPr>
            <w:rFonts w:eastAsia="Arial" w:cs="Arial"/>
            <w:color w:val="0000FF"/>
            <w:u w:val="single"/>
          </w:rPr>
          <w:t>RNJOB</w:t>
        </w:r>
      </w:hyperlink>
      <w:r>
        <w:rPr>
          <w:rFonts w:eastAsia="Arial" w:cs="Arial"/>
          <w:color w:val="000000"/>
        </w:rPr>
        <w:t xml:space="preserve"> due to reduced datasets that</w:t>
      </w:r>
      <w:r>
        <w:t xml:space="preserve"> </w:t>
      </w:r>
      <w:hyperlink r:id="rId512" w:history="1">
        <w:r>
          <w:rPr>
            <w:rFonts w:eastAsia="Arial" w:cs="Arial"/>
            <w:color w:val="0000FF"/>
            <w:u w:val="single"/>
          </w:rPr>
          <w:t>CDSP</w:t>
        </w:r>
      </w:hyperlink>
      <w:r>
        <w:t xml:space="preserve"> </w:t>
      </w:r>
      <w:r>
        <w:rPr>
          <w:rFonts w:eastAsia="Arial" w:cs="Arial"/>
          <w:color w:val="000000"/>
        </w:rPr>
        <w:t>are extracting from the original message.</w:t>
      </w:r>
    </w:p>
    <w:p w14:paraId="79307803" w14:textId="77777777" w:rsidR="00163843" w:rsidRDefault="00163843">
      <w:pPr>
        <w:pStyle w:val="Footnote"/>
        <w:widowControl w:val="0"/>
        <w:spacing w:beforeAutospacing="1" w:after="320" w:afterAutospacing="1" w:line="276" w:lineRule="auto"/>
      </w:pPr>
      <w:r>
        <w:rPr>
          <w:rFonts w:eastAsia="Arial" w:cs="Arial"/>
          <w:vertAlign w:val="superscript"/>
        </w:rPr>
        <w:t>13 </w:t>
      </w:r>
      <w:r>
        <w:rPr>
          <w:rFonts w:eastAsia="Arial" w:cs="Arial"/>
          <w:color w:val="000000"/>
        </w:rPr>
        <w:t>The notification from</w:t>
      </w:r>
      <w:r>
        <w:t xml:space="preserve"> </w:t>
      </w:r>
      <w:hyperlink r:id="rId513" w:history="1">
        <w:r>
          <w:rPr>
            <w:rFonts w:eastAsia="Arial" w:cs="Arial"/>
            <w:color w:val="0000FF"/>
            <w:u w:val="single"/>
          </w:rPr>
          <w:t>Gas Supplier</w:t>
        </w:r>
      </w:hyperlink>
      <w:r>
        <w:t xml:space="preserve"> </w:t>
      </w:r>
      <w:r>
        <w:rPr>
          <w:rFonts w:eastAsia="Arial" w:cs="Arial"/>
          <w:color w:val="000000"/>
        </w:rPr>
        <w:t>to</w:t>
      </w:r>
      <w:r>
        <w:t xml:space="preserve"> </w:t>
      </w:r>
      <w:hyperlink r:id="rId514" w:history="1">
        <w:r>
          <w:rPr>
            <w:rFonts w:eastAsia="Arial" w:cs="Arial"/>
            <w:color w:val="0000FF"/>
            <w:u w:val="single"/>
          </w:rPr>
          <w:t>Shipper</w:t>
        </w:r>
      </w:hyperlink>
      <w:r>
        <w:t xml:space="preserve"> </w:t>
      </w:r>
      <w:r>
        <w:rPr>
          <w:rFonts w:eastAsia="Arial" w:cs="Arial"/>
          <w:color w:val="000000"/>
        </w:rPr>
        <w:t>must be provided to enable the</w:t>
      </w:r>
      <w:r>
        <w:t xml:space="preserve"> </w:t>
      </w:r>
      <w:hyperlink r:id="rId515" w:history="1">
        <w:r>
          <w:rPr>
            <w:rFonts w:eastAsia="Arial" w:cs="Arial"/>
            <w:color w:val="0000FF"/>
            <w:u w:val="single"/>
          </w:rPr>
          <w:t>Shipper</w:t>
        </w:r>
      </w:hyperlink>
      <w:r>
        <w:t xml:space="preserve"> </w:t>
      </w:r>
      <w:r>
        <w:rPr>
          <w:rFonts w:eastAsia="Arial" w:cs="Arial"/>
          <w:color w:val="000000"/>
        </w:rPr>
        <w:t>notification to the</w:t>
      </w:r>
      <w:r>
        <w:t xml:space="preserve"> </w:t>
      </w:r>
      <w:hyperlink r:id="rId516" w:history="1">
        <w:r>
          <w:rPr>
            <w:rFonts w:eastAsia="Arial" w:cs="Arial"/>
            <w:color w:val="0000FF"/>
            <w:u w:val="single"/>
          </w:rPr>
          <w:t>CDSP</w:t>
        </w:r>
      </w:hyperlink>
      <w:r>
        <w:t xml:space="preserve"> </w:t>
      </w:r>
      <w:r>
        <w:rPr>
          <w:rFonts w:eastAsia="Arial" w:cs="Arial"/>
          <w:color w:val="000000"/>
        </w:rPr>
        <w:t>within 6</w:t>
      </w:r>
      <w:hyperlink r:id="rId517" w:history="1">
        <w:r>
          <w:rPr>
            <w:rFonts w:eastAsia="Arial" w:cs="Arial"/>
            <w:color w:val="0000FF"/>
            <w:u w:val="single"/>
          </w:rPr>
          <w:t>WD</w:t>
        </w:r>
      </w:hyperlink>
      <w:r>
        <w:rPr>
          <w:rFonts w:eastAsia="Arial" w:cs="Arial"/>
          <w:color w:val="000000"/>
        </w:rPr>
        <w:t>s of the</w:t>
      </w:r>
      <w:r>
        <w:t xml:space="preserve"> </w:t>
      </w:r>
      <w:hyperlink r:id="rId518" w:history="1">
        <w:r>
          <w:rPr>
            <w:rFonts w:eastAsia="Arial" w:cs="Arial"/>
            <w:color w:val="0000FF"/>
            <w:u w:val="single"/>
          </w:rPr>
          <w:t>Metering Asset</w:t>
        </w:r>
      </w:hyperlink>
      <w:r>
        <w:t xml:space="preserve"> </w:t>
      </w:r>
      <w:r>
        <w:rPr>
          <w:rFonts w:eastAsia="Arial" w:cs="Arial"/>
          <w:color w:val="000000"/>
        </w:rPr>
        <w:t>installation.</w:t>
      </w:r>
    </w:p>
    <w:p w14:paraId="5378F8EF" w14:textId="77777777" w:rsidR="00163843" w:rsidRDefault="00163843">
      <w:pPr>
        <w:pStyle w:val="Footnote"/>
        <w:widowControl w:val="0"/>
        <w:spacing w:beforeAutospacing="1" w:after="320" w:afterAutospacing="1" w:line="276" w:lineRule="auto"/>
      </w:pPr>
      <w:r>
        <w:rPr>
          <w:rFonts w:eastAsia="Arial" w:cs="Arial"/>
          <w:vertAlign w:val="superscript"/>
        </w:rPr>
        <w:t>14 </w:t>
      </w:r>
      <w:r>
        <w:rPr>
          <w:rFonts w:eastAsia="Arial" w:cs="Arial"/>
          <w:color w:val="000000"/>
        </w:rPr>
        <w:t>The notification to the</w:t>
      </w:r>
      <w:r>
        <w:t xml:space="preserve"> </w:t>
      </w:r>
      <w:hyperlink r:id="rId519" w:history="1">
        <w:r>
          <w:rPr>
            <w:rFonts w:eastAsia="Arial" w:cs="Arial"/>
            <w:color w:val="0000FF"/>
            <w:u w:val="single"/>
          </w:rPr>
          <w:t>Shipper</w:t>
        </w:r>
      </w:hyperlink>
      <w:r>
        <w:t xml:space="preserve"> </w:t>
      </w:r>
      <w:r>
        <w:rPr>
          <w:rFonts w:eastAsia="Arial" w:cs="Arial"/>
          <w:color w:val="000000"/>
        </w:rPr>
        <w:t>and</w:t>
      </w:r>
      <w:r>
        <w:t xml:space="preserve"> </w:t>
      </w:r>
      <w:hyperlink r:id="rId520" w:history="1">
        <w:r>
          <w:rPr>
            <w:rFonts w:eastAsia="Arial" w:cs="Arial"/>
            <w:color w:val="0000FF"/>
            <w:u w:val="single"/>
          </w:rPr>
          <w:t>CDSP</w:t>
        </w:r>
      </w:hyperlink>
      <w:r>
        <w:t xml:space="preserve"> </w:t>
      </w:r>
      <w:r>
        <w:rPr>
          <w:rFonts w:eastAsia="Arial" w:cs="Arial"/>
          <w:color w:val="000000"/>
        </w:rPr>
        <w:t>is only required for complete jobs. Where the</w:t>
      </w:r>
      <w:r>
        <w:t xml:space="preserve"> </w:t>
      </w:r>
      <w:hyperlink r:id="rId521" w:history="1">
        <w:r>
          <w:rPr>
            <w:rFonts w:eastAsia="Arial" w:cs="Arial"/>
            <w:color w:val="0000FF"/>
            <w:u w:val="single"/>
          </w:rPr>
          <w:t>Gas Supplier</w:t>
        </w:r>
      </w:hyperlink>
      <w:r>
        <w:t xml:space="preserve"> </w:t>
      </w:r>
      <w:r>
        <w:rPr>
          <w:rFonts w:eastAsia="Arial" w:cs="Arial"/>
          <w:color w:val="000000"/>
        </w:rPr>
        <w:t>receives pre-notifications or notifications in relation to changes to the job then these shall not be passed to the</w:t>
      </w:r>
      <w:r>
        <w:t xml:space="preserve"> </w:t>
      </w:r>
      <w:hyperlink r:id="rId522" w:history="1">
        <w:r>
          <w:rPr>
            <w:rFonts w:eastAsia="Arial" w:cs="Arial"/>
            <w:color w:val="0000FF"/>
            <w:u w:val="single"/>
          </w:rPr>
          <w:t>Shipper</w:t>
        </w:r>
      </w:hyperlink>
      <w:r>
        <w:t xml:space="preserve"> </w:t>
      </w:r>
      <w:r>
        <w:rPr>
          <w:rFonts w:eastAsia="Arial" w:cs="Arial"/>
          <w:color w:val="000000"/>
        </w:rPr>
        <w:t>and</w:t>
      </w:r>
      <w:r>
        <w:t xml:space="preserve"> </w:t>
      </w:r>
      <w:hyperlink r:id="rId523" w:history="1">
        <w:r>
          <w:rPr>
            <w:rFonts w:eastAsia="Arial" w:cs="Arial"/>
            <w:color w:val="0000FF"/>
            <w:u w:val="single"/>
          </w:rPr>
          <w:t>CDSP</w:t>
        </w:r>
      </w:hyperlink>
      <w:r>
        <w:rPr>
          <w:rFonts w:eastAsia="Arial" w:cs="Arial"/>
          <w:color w:val="000000"/>
        </w:rPr>
        <w:t>.</w:t>
      </w:r>
    </w:p>
    <w:p w14:paraId="62F2CDC0" w14:textId="77777777" w:rsidR="00163843" w:rsidRPr="00452C63" w:rsidRDefault="00163843" w:rsidP="00452C63">
      <w:pPr>
        <w:widowControl w:val="0"/>
        <w:spacing w:beforeLines="240" w:before="576" w:afterLines="240" w:after="576" w:line="276" w:lineRule="auto"/>
        <w:ind w:left="799"/>
        <w:rPr>
          <w:szCs w:val="22"/>
        </w:rPr>
      </w:pPr>
      <w:r w:rsidRPr="00452C63">
        <w:rPr>
          <w:b/>
          <w:color w:val="000000"/>
          <w:szCs w:val="22"/>
        </w:rPr>
        <w:t>Electricity</w:t>
      </w:r>
      <w:r w:rsidRPr="00452C63">
        <w:rPr>
          <w:b/>
          <w:szCs w:val="22"/>
        </w:rPr>
        <w:t xml:space="preserve"> </w:t>
      </w:r>
      <w:hyperlink r:id="rId524" w:history="1">
        <w:hyperlink r:id="rId525" w:history="1">
          <w:r w:rsidR="00B7093B" w:rsidRPr="00452C63">
            <w:rPr>
              <w:rFonts w:eastAsia="Arial" w:cs="Arial"/>
              <w:color w:val="0000FF"/>
              <w:szCs w:val="22"/>
              <w:u w:val="single"/>
              <w:lang w:eastAsia="en-US"/>
            </w:rPr>
            <w:t>MEM</w:t>
          </w:r>
        </w:hyperlink>
      </w:hyperlink>
      <w:r w:rsidRPr="00452C63">
        <w:rPr>
          <w:b/>
          <w:szCs w:val="22"/>
        </w:rPr>
        <w:t> </w:t>
      </w:r>
    </w:p>
    <w:p w14:paraId="17CC324B" w14:textId="77777777" w:rsidR="00163843" w:rsidRDefault="00163843">
      <w:pPr>
        <w:pStyle w:val="ScheduleSectionL2"/>
        <w:widowControl w:val="0"/>
        <w:numPr>
          <w:ilvl w:val="1"/>
          <w:numId w:val="31"/>
        </w:numPr>
        <w:spacing w:beforeLines="240" w:before="576" w:afterLines="240" w:after="576"/>
        <w:ind w:left="924" w:hanging="567"/>
      </w:pPr>
      <w:r>
        <w:t xml:space="preserve">Where electricity </w:t>
      </w:r>
      <w:hyperlink r:id="rId526" w:history="1">
        <w:r>
          <w:rPr>
            <w:color w:val="0000FF"/>
            <w:u w:val="single"/>
          </w:rPr>
          <w:t>Metering Asset</w:t>
        </w:r>
      </w:hyperlink>
      <w:r>
        <w:t xml:space="preserve">s are being installed, the </w:t>
      </w:r>
      <w:hyperlink r:id="rId527" w:history="1">
        <w:r>
          <w:rPr>
            <w:color w:val="0000FF"/>
            <w:u w:val="single"/>
          </w:rPr>
          <w:t>Metering Equipment Manager</w:t>
        </w:r>
      </w:hyperlink>
      <w:r>
        <w:t xml:space="preserve"> shall:</w:t>
      </w:r>
    </w:p>
    <w:p w14:paraId="0FB21E2C" w14:textId="77777777" w:rsidR="00163843" w:rsidRDefault="00163843">
      <w:pPr>
        <w:pStyle w:val="ScheduleSectionL2"/>
        <w:numPr>
          <w:ilvl w:val="2"/>
          <w:numId w:val="32"/>
        </w:numPr>
        <w:spacing w:beforeLines="240" w:before="576" w:afterLines="240" w:after="576"/>
      </w:pPr>
      <w:r>
        <w:rPr>
          <w:color w:val="000000"/>
        </w:rPr>
        <w:lastRenderedPageBreak/>
        <w:t xml:space="preserve">other than for </w:t>
      </w:r>
      <w:hyperlink r:id="rId528" w:history="1">
        <w:r w:rsidRPr="00452C63">
          <w:rPr>
            <w:color w:val="0000FF"/>
            <w:u w:val="single"/>
          </w:rPr>
          <w:t>Metering Asset</w:t>
        </w:r>
      </w:hyperlink>
      <w:r w:rsidRPr="00452C63">
        <w:rPr>
          <w:color w:val="0000FF"/>
          <w:u w:val="single"/>
        </w:rPr>
        <w:t>s</w:t>
      </w:r>
      <w:r>
        <w:rPr>
          <w:color w:val="000000"/>
        </w:rPr>
        <w:t xml:space="preserve"> where</w:t>
      </w:r>
      <w:r>
        <w:t xml:space="preserve"> </w:t>
      </w:r>
      <w:hyperlink r:id="rId529" w:history="1">
        <w:r w:rsidRPr="00452C63">
          <w:rPr>
            <w:color w:val="0000FF"/>
            <w:u w:val="single"/>
          </w:rPr>
          <w:t>Half Hourly</w:t>
        </w:r>
      </w:hyperlink>
      <w:r w:rsidRPr="00452C63">
        <w:rPr>
          <w:color w:val="0000FF"/>
          <w:u w:val="single"/>
        </w:rPr>
        <w:t xml:space="preserve"> </w:t>
      </w:r>
      <w:hyperlink r:id="rId530" w:history="1">
        <w:r w:rsidRPr="00452C63">
          <w:rPr>
            <w:color w:val="0000FF"/>
            <w:u w:val="single"/>
          </w:rPr>
          <w:t>Metered Data</w:t>
        </w:r>
      </w:hyperlink>
      <w:r>
        <w:rPr>
          <w:color w:val="000000"/>
        </w:rPr>
        <w:t> is sourced by the</w:t>
      </w:r>
      <w:r>
        <w:t xml:space="preserve"> </w:t>
      </w:r>
      <w:hyperlink r:id="rId531" w:history="1">
        <w:r w:rsidRPr="00452C63">
          <w:rPr>
            <w:color w:val="0000FF"/>
            <w:u w:val="single"/>
          </w:rPr>
          <w:t>Electricity Supplier</w:t>
        </w:r>
      </w:hyperlink>
      <w:r w:rsidR="009A49DB">
        <w:t xml:space="preserve"> </w:t>
      </w:r>
      <w:r>
        <w:rPr>
          <w:color w:val="000000"/>
        </w:rPr>
        <w:t>from a</w:t>
      </w:r>
      <w:r>
        <w:t xml:space="preserve"> </w:t>
      </w:r>
      <w:hyperlink r:id="rId532" w:history="1">
        <w:r w:rsidRPr="00452C63">
          <w:rPr>
            <w:color w:val="0000FF"/>
            <w:u w:val="single"/>
          </w:rPr>
          <w:t>Smart Metering System</w:t>
        </w:r>
      </w:hyperlink>
      <w:r w:rsidR="009A49DB">
        <w:t xml:space="preserve"> </w:t>
      </w:r>
      <w:r>
        <w:rPr>
          <w:color w:val="000000"/>
        </w:rPr>
        <w:t>or instances where the</w:t>
      </w:r>
      <w:r>
        <w:t xml:space="preserve"> </w:t>
      </w:r>
      <w:hyperlink r:id="rId533" w:history="1">
        <w:r w:rsidRPr="00452C63">
          <w:rPr>
            <w:color w:val="0000FF"/>
            <w:u w:val="single"/>
          </w:rPr>
          <w:t>Metering Asset</w:t>
        </w:r>
      </w:hyperlink>
      <w:hyperlink r:id="rId534" w:history="1">
        <w:r>
          <w:rPr>
            <w:color w:val="000000"/>
          </w:rPr>
          <w:t> </w:t>
        </w:r>
      </w:hyperlink>
      <w:r>
        <w:rPr>
          <w:color w:val="000000"/>
        </w:rPr>
        <w:t>has an integral outstation that has a fixed pulse multiplier of 1, carry out a</w:t>
      </w:r>
      <w:r>
        <w:t xml:space="preserve"> </w:t>
      </w:r>
      <w:hyperlink r:id="rId535" w:history="1">
        <w:r w:rsidRPr="00452C63">
          <w:rPr>
            <w:color w:val="0000FF"/>
            <w:u w:val="single"/>
          </w:rPr>
          <w:t>Proving Test</w:t>
        </w:r>
      </w:hyperlink>
      <w:r>
        <w:rPr>
          <w:color w:val="000000"/>
        </w:rPr>
        <w:t> / re-test for each</w:t>
      </w:r>
      <w:r>
        <w:t xml:space="preserve"> </w:t>
      </w:r>
      <w:hyperlink r:id="rId536" w:history="1">
        <w:r w:rsidRPr="00452C63">
          <w:rPr>
            <w:color w:val="0000FF"/>
            <w:u w:val="single"/>
          </w:rPr>
          <w:t>Half Hourly</w:t>
        </w:r>
      </w:hyperlink>
      <w:r w:rsidRPr="00452C63">
        <w:rPr>
          <w:color w:val="0000FF"/>
        </w:rPr>
        <w:t xml:space="preserve"> </w:t>
      </w:r>
      <w:hyperlink r:id="rId537" w:history="1">
        <w:r w:rsidRPr="00452C63">
          <w:rPr>
            <w:color w:val="0000FF"/>
            <w:u w:val="single"/>
          </w:rPr>
          <w:t>Metering Asset</w:t>
        </w:r>
      </w:hyperlink>
      <w:r>
        <w:rPr>
          <w:color w:val="000000"/>
        </w:rPr>
        <w:t>, that it is responsible for, in accordance with Paragraph 20;</w:t>
      </w:r>
    </w:p>
    <w:p w14:paraId="3F3C36EE" w14:textId="77777777" w:rsidR="00163843" w:rsidRDefault="00163843">
      <w:pPr>
        <w:pStyle w:val="ScheduleSectionL2"/>
        <w:numPr>
          <w:ilvl w:val="2"/>
          <w:numId w:val="32"/>
        </w:numPr>
        <w:spacing w:beforeLines="240" w:before="576" w:afterLines="240" w:after="576"/>
        <w:ind w:left="1225" w:hanging="505"/>
      </w:pPr>
      <w:r>
        <w:rPr>
          <w:color w:val="000000"/>
        </w:rPr>
        <w:t>where required by its associated</w:t>
      </w:r>
      <w:r>
        <w:t xml:space="preserve"> </w:t>
      </w:r>
      <w:hyperlink r:id="rId538" w:history="1">
        <w:r w:rsidRPr="00452C63">
          <w:rPr>
            <w:color w:val="0000FF"/>
            <w:u w:val="single"/>
          </w:rPr>
          <w:t>Electricity Supplier</w:t>
        </w:r>
      </w:hyperlink>
      <w:r>
        <w:rPr>
          <w:color w:val="000000"/>
        </w:rPr>
        <w:t>, set Non Half Hourly</w:t>
      </w:r>
      <w:r>
        <w:t xml:space="preserve"> </w:t>
      </w:r>
      <w:hyperlink r:id="rId539" w:history="1">
        <w:r w:rsidRPr="00452C63">
          <w:rPr>
            <w:color w:val="0000FF"/>
            <w:u w:val="single"/>
          </w:rPr>
          <w:t>Metering Asset</w:t>
        </w:r>
      </w:hyperlink>
      <w:r w:rsidRPr="00452C63">
        <w:rPr>
          <w:color w:val="0000FF"/>
          <w:u w:val="single"/>
        </w:rPr>
        <w:t>s</w:t>
      </w:r>
      <w:r>
        <w:rPr>
          <w:color w:val="000000"/>
        </w:rPr>
        <w:t xml:space="preserve"> which incorporate a clock or teleswitch with a timing mechanism to switch at a time consistent with a valid combination of</w:t>
      </w:r>
      <w:r>
        <w:t xml:space="preserve"> </w:t>
      </w:r>
      <w:hyperlink r:id="rId540" w:history="1">
        <w:r w:rsidRPr="00452C63">
          <w:rPr>
            <w:color w:val="0000FF"/>
            <w:u w:val="single"/>
          </w:rPr>
          <w:t>Standard Settlement Configuration</w:t>
        </w:r>
      </w:hyperlink>
      <w:r>
        <w:t xml:space="preserve"> </w:t>
      </w:r>
      <w:r>
        <w:rPr>
          <w:color w:val="000000"/>
        </w:rPr>
        <w:t>and</w:t>
      </w:r>
      <w:r>
        <w:t xml:space="preserve"> </w:t>
      </w:r>
      <w:hyperlink r:id="rId541" w:history="1">
        <w:r w:rsidRPr="00452C63">
          <w:rPr>
            <w:color w:val="0000FF"/>
            <w:u w:val="single"/>
          </w:rPr>
          <w:t>Time Pattern Regime</w:t>
        </w:r>
      </w:hyperlink>
      <w:r>
        <w:t xml:space="preserve"> </w:t>
      </w:r>
      <w:r>
        <w:rPr>
          <w:color w:val="000000"/>
        </w:rPr>
        <w:t>derived from</w:t>
      </w:r>
      <w:r>
        <w:t xml:space="preserve"> </w:t>
      </w:r>
      <w:hyperlink r:id="rId542" w:history="1">
        <w:r w:rsidRPr="00452C63">
          <w:rPr>
            <w:color w:val="0000FF"/>
            <w:u w:val="single"/>
          </w:rPr>
          <w:t>Market Domain Data</w:t>
        </w:r>
      </w:hyperlink>
      <w:r>
        <w:t xml:space="preserve"> </w:t>
      </w:r>
      <w:r>
        <w:rPr>
          <w:color w:val="000000"/>
        </w:rPr>
        <w:t>with an</w:t>
      </w:r>
      <w:r>
        <w:t xml:space="preserve"> </w:t>
      </w:r>
      <w:hyperlink r:id="rId543" w:history="1">
        <w:r w:rsidRPr="00452C63">
          <w:rPr>
            <w:color w:val="0000FF"/>
            <w:u w:val="single"/>
          </w:rPr>
          <w:t>Average Fraction of Yearly Consumption</w:t>
        </w:r>
      </w:hyperlink>
      <w:r>
        <w:t xml:space="preserve"> </w:t>
      </w:r>
      <w:r>
        <w:rPr>
          <w:color w:val="000000"/>
        </w:rPr>
        <w:t>valid for the</w:t>
      </w:r>
      <w:r>
        <w:t xml:space="preserve"> </w:t>
      </w:r>
      <w:hyperlink r:id="rId544" w:history="1">
        <w:r w:rsidRPr="00452C63">
          <w:rPr>
            <w:color w:val="0000FF"/>
            <w:u w:val="single"/>
          </w:rPr>
          <w:t>GSP Group</w:t>
        </w:r>
      </w:hyperlink>
      <w:r>
        <w:rPr>
          <w:color w:val="000000"/>
        </w:rPr>
        <w:t> to which the</w:t>
      </w:r>
      <w:r>
        <w:t xml:space="preserve"> </w:t>
      </w:r>
      <w:hyperlink r:id="rId545" w:history="1">
        <w:r w:rsidRPr="00452C63">
          <w:rPr>
            <w:color w:val="0000FF"/>
            <w:u w:val="single"/>
          </w:rPr>
          <w:t>Metering Asset</w:t>
        </w:r>
      </w:hyperlink>
      <w:r w:rsidR="009A49DB">
        <w:t xml:space="preserve"> </w:t>
      </w:r>
      <w:r>
        <w:rPr>
          <w:color w:val="000000"/>
        </w:rPr>
        <w:t>belongs;</w:t>
      </w:r>
    </w:p>
    <w:p w14:paraId="0414241A" w14:textId="77777777" w:rsidR="00163843" w:rsidRDefault="00163843">
      <w:pPr>
        <w:pStyle w:val="ScheduleSectionL2"/>
        <w:numPr>
          <w:ilvl w:val="2"/>
          <w:numId w:val="32"/>
        </w:numPr>
        <w:spacing w:beforeLines="240" w:before="576" w:afterLines="240" w:after="576"/>
        <w:ind w:left="1225" w:hanging="505"/>
      </w:pPr>
      <w:r>
        <w:rPr>
          <w:color w:val="000000"/>
        </w:rPr>
        <w:t>where multi-register Non Half Hourly</w:t>
      </w:r>
      <w:r>
        <w:t xml:space="preserve"> </w:t>
      </w:r>
      <w:hyperlink r:id="rId546" w:history="1">
        <w:r w:rsidRPr="00452C63">
          <w:rPr>
            <w:color w:val="0000FF"/>
            <w:u w:val="single"/>
          </w:rPr>
          <w:t>Metering Asset</w:t>
        </w:r>
      </w:hyperlink>
      <w:r w:rsidRPr="00452C63">
        <w:rPr>
          <w:color w:val="0000FF"/>
          <w:u w:val="single"/>
        </w:rPr>
        <w:t>s</w:t>
      </w:r>
      <w:r>
        <w:rPr>
          <w:color w:val="000000"/>
        </w:rPr>
        <w:t xml:space="preserve"> are installed and where required by its associated</w:t>
      </w:r>
      <w:r>
        <w:t xml:space="preserve"> </w:t>
      </w:r>
      <w:hyperlink r:id="rId547" w:history="1">
        <w:r w:rsidRPr="00452C63">
          <w:rPr>
            <w:color w:val="0000FF"/>
            <w:u w:val="single"/>
          </w:rPr>
          <w:t>Electricity Supplier</w:t>
        </w:r>
      </w:hyperlink>
      <w:r>
        <w:rPr>
          <w:color w:val="000000"/>
        </w:rPr>
        <w:t>, programme those</w:t>
      </w:r>
      <w:r>
        <w:t xml:space="preserve"> </w:t>
      </w:r>
      <w:hyperlink r:id="rId548" w:history="1">
        <w:r w:rsidRPr="00452C63">
          <w:rPr>
            <w:color w:val="0000FF"/>
            <w:u w:val="single"/>
          </w:rPr>
          <w:t>Metering</w:t>
        </w:r>
      </w:hyperlink>
      <w:r w:rsidRPr="00452C63">
        <w:rPr>
          <w:color w:val="0000FF"/>
          <w:u w:val="single"/>
        </w:rPr>
        <w:t xml:space="preserve"> </w:t>
      </w:r>
      <w:hyperlink r:id="rId549" w:history="1">
        <w:r w:rsidRPr="00452C63">
          <w:rPr>
            <w:color w:val="0000FF"/>
            <w:u w:val="single"/>
          </w:rPr>
          <w:t>Asset</w:t>
        </w:r>
      </w:hyperlink>
      <w:r w:rsidRPr="00452C63">
        <w:rPr>
          <w:color w:val="0000FF"/>
          <w:u w:val="single"/>
        </w:rPr>
        <w:t>s</w:t>
      </w:r>
      <w:r>
        <w:rPr>
          <w:color w:val="000000"/>
        </w:rPr>
        <w:t xml:space="preserve"> for which it is responsible so that the physical registers may be mapped using the</w:t>
      </w:r>
      <w:r>
        <w:t xml:space="preserve"> </w:t>
      </w:r>
      <w:hyperlink r:id="rId550" w:history="1">
        <w:r w:rsidRPr="00452C63">
          <w:rPr>
            <w:color w:val="0000FF"/>
            <w:u w:val="single"/>
          </w:rPr>
          <w:t>Meter Technical Details</w:t>
        </w:r>
      </w:hyperlink>
      <w:r>
        <w:t xml:space="preserve"> </w:t>
      </w:r>
      <w:r>
        <w:rPr>
          <w:color w:val="000000"/>
        </w:rPr>
        <w:t>supplied to its associated</w:t>
      </w:r>
      <w:r>
        <w:t xml:space="preserve"> </w:t>
      </w:r>
      <w:hyperlink r:id="rId551" w:history="1">
        <w:r w:rsidRPr="00452C63">
          <w:rPr>
            <w:color w:val="0000FF"/>
            <w:u w:val="single"/>
          </w:rPr>
          <w:t>Data Collector</w:t>
        </w:r>
      </w:hyperlink>
      <w:r>
        <w:t xml:space="preserve"> </w:t>
      </w:r>
      <w:r>
        <w:rPr>
          <w:color w:val="000000"/>
        </w:rPr>
        <w:t>onto logical registers forming a valid</w:t>
      </w:r>
      <w:r>
        <w:t xml:space="preserve"> </w:t>
      </w:r>
      <w:hyperlink r:id="rId552" w:history="1">
        <w:r w:rsidRPr="00452C63">
          <w:rPr>
            <w:color w:val="0000FF"/>
            <w:u w:val="single"/>
          </w:rPr>
          <w:t>Standard Settlement Configuration</w:t>
        </w:r>
      </w:hyperlink>
      <w:r>
        <w:t>;</w:t>
      </w:r>
    </w:p>
    <w:p w14:paraId="13B9B28B" w14:textId="77777777" w:rsidR="00163843" w:rsidRDefault="00163843">
      <w:pPr>
        <w:pStyle w:val="ScheduleSectionL2"/>
        <w:numPr>
          <w:ilvl w:val="2"/>
          <w:numId w:val="32"/>
        </w:numPr>
        <w:spacing w:beforeLines="240" w:before="576" w:afterLines="240" w:after="576"/>
        <w:ind w:left="1225" w:hanging="505"/>
      </w:pPr>
      <w:r>
        <w:rPr>
          <w:color w:val="000000"/>
        </w:rPr>
        <w:t>when installing a NHH multi-register</w:t>
      </w:r>
      <w:r>
        <w:t xml:space="preserve"> </w:t>
      </w:r>
      <w:hyperlink r:id="rId553" w:history="1">
        <w:r w:rsidRPr="00FE3EEB">
          <w:rPr>
            <w:color w:val="0000FF"/>
            <w:u w:val="single"/>
          </w:rPr>
          <w:t>Metering Asset</w:t>
        </w:r>
      </w:hyperlink>
      <w:r w:rsidRPr="00FE3EEB">
        <w:t>,</w:t>
      </w:r>
      <w:r>
        <w:rPr>
          <w:color w:val="000000"/>
        </w:rPr>
        <w:t xml:space="preserve"> or when attending the site to carry out work on such a</w:t>
      </w:r>
      <w:r>
        <w:t xml:space="preserve"> </w:t>
      </w:r>
      <w:hyperlink r:id="rId554" w:history="1">
        <w:r w:rsidRPr="00FE3EEB">
          <w:rPr>
            <w:color w:val="0000FF"/>
            <w:u w:val="single"/>
          </w:rPr>
          <w:t>Metering Asset</w:t>
        </w:r>
      </w:hyperlink>
      <w:r w:rsidR="009A49DB" w:rsidRPr="00FE3EEB">
        <w:rPr>
          <w:color w:val="0000FF"/>
        </w:rPr>
        <w:t xml:space="preserve"> </w:t>
      </w:r>
      <w:r>
        <w:rPr>
          <w:color w:val="000000"/>
        </w:rPr>
        <w:t>that would require re-registration of the</w:t>
      </w:r>
      <w:r>
        <w:t xml:space="preserve"> </w:t>
      </w:r>
      <w:hyperlink r:id="rId555" w:history="1">
        <w:r w:rsidRPr="00FE3EEB">
          <w:rPr>
            <w:color w:val="0000FF"/>
            <w:u w:val="single"/>
          </w:rPr>
          <w:t>Metering Asset</w:t>
        </w:r>
      </w:hyperlink>
      <w:r>
        <w:rPr>
          <w:color w:val="000000"/>
        </w:rPr>
        <w:t>, ensure that the registers of the</w:t>
      </w:r>
      <w:r>
        <w:t xml:space="preserve"> </w:t>
      </w:r>
      <w:hyperlink r:id="rId556" w:history="1">
        <w:r w:rsidRPr="00FE3EEB">
          <w:rPr>
            <w:color w:val="0000FF"/>
            <w:u w:val="single"/>
          </w:rPr>
          <w:t>Metering Asset</w:t>
        </w:r>
      </w:hyperlink>
      <w:r>
        <w:t xml:space="preserve"> </w:t>
      </w:r>
      <w:r>
        <w:rPr>
          <w:color w:val="000000"/>
        </w:rPr>
        <w:t>are clearly identified</w:t>
      </w:r>
      <w:r>
        <w:rPr>
          <w:color w:val="000000"/>
          <w:vertAlign w:val="superscript"/>
        </w:rPr>
        <w:t>15</w:t>
      </w:r>
      <w:r>
        <w:rPr>
          <w:color w:val="000000"/>
        </w:rPr>
        <w:t> and that the Meter Register IDs to be used in all relevant</w:t>
      </w:r>
      <w:r>
        <w:t xml:space="preserve"> </w:t>
      </w:r>
      <w:hyperlink r:id="rId557" w:history="1">
        <w:r w:rsidRPr="00FE3EEB">
          <w:rPr>
            <w:color w:val="0000FF"/>
            <w:u w:val="single"/>
          </w:rPr>
          <w:t>Market Message</w:t>
        </w:r>
      </w:hyperlink>
      <w:r w:rsidRPr="00FE3EEB">
        <w:t>s</w:t>
      </w:r>
      <w:r>
        <w:rPr>
          <w:color w:val="000000"/>
        </w:rPr>
        <w:t xml:space="preserve"> clearly identify the registers on the</w:t>
      </w:r>
      <w:r>
        <w:t xml:space="preserve"> </w:t>
      </w:r>
      <w:hyperlink r:id="rId558" w:history="1">
        <w:r w:rsidRPr="00FE3EEB">
          <w:rPr>
            <w:color w:val="0000FF"/>
            <w:u w:val="single"/>
          </w:rPr>
          <w:t>Metering Asset</w:t>
        </w:r>
      </w:hyperlink>
      <w:r w:rsidR="009A49DB">
        <w:t xml:space="preserve"> </w:t>
      </w:r>
      <w:r>
        <w:rPr>
          <w:color w:val="000000"/>
        </w:rPr>
        <w:t>to be read e.g. “L”, “N”, “R1”, “R2”. For</w:t>
      </w:r>
      <w:r>
        <w:t xml:space="preserve"> </w:t>
      </w:r>
      <w:hyperlink r:id="rId559" w:history="1">
        <w:r w:rsidRPr="00FE3EEB">
          <w:rPr>
            <w:color w:val="0000FF"/>
            <w:u w:val="single"/>
          </w:rPr>
          <w:t>Smart Metering System</w:t>
        </w:r>
      </w:hyperlink>
      <w:r>
        <w:rPr>
          <w:color w:val="000000"/>
        </w:rPr>
        <w:t>s, the</w:t>
      </w:r>
      <w:r>
        <w:t xml:space="preserve"> </w:t>
      </w:r>
      <w:hyperlink r:id="rId560" w:history="1">
        <w:r w:rsidRPr="00FE3EEB">
          <w:rPr>
            <w:color w:val="0000FF"/>
            <w:u w:val="single"/>
          </w:rPr>
          <w:t>Electricity Supplier</w:t>
        </w:r>
      </w:hyperlink>
      <w:r w:rsidR="009A49DB">
        <w:t xml:space="preserve"> </w:t>
      </w:r>
      <w:r>
        <w:rPr>
          <w:color w:val="000000"/>
        </w:rPr>
        <w:t>is responsible for ensuring that the Meter Register Ids and/or Meter Register Descriptions in the</w:t>
      </w:r>
      <w:r>
        <w:t xml:space="preserve"> </w:t>
      </w:r>
      <w:hyperlink r:id="rId561" w:history="1">
        <w:r w:rsidRPr="00FE3EEB">
          <w:rPr>
            <w:color w:val="0000FF"/>
            <w:u w:val="single"/>
          </w:rPr>
          <w:t>D0367</w:t>
        </w:r>
      </w:hyperlink>
      <w:r>
        <w:rPr>
          <w:color w:val="000000"/>
        </w:rPr>
        <w:t> ‘Smart Meter Configuration Details’; and the</w:t>
      </w:r>
      <w:r>
        <w:t xml:space="preserve"> </w:t>
      </w:r>
      <w:hyperlink r:id="rId562" w:history="1">
        <w:r w:rsidRPr="00FE3EEB">
          <w:rPr>
            <w:color w:val="0000FF"/>
            <w:u w:val="single"/>
          </w:rPr>
          <w:t>Metering Equipment Manager</w:t>
        </w:r>
      </w:hyperlink>
      <w:r w:rsidR="009A49DB">
        <w:t xml:space="preserve"> </w:t>
      </w:r>
      <w:r>
        <w:rPr>
          <w:color w:val="000000"/>
        </w:rPr>
        <w:t>is responsible for ensuring that the</w:t>
      </w:r>
      <w:r>
        <w:t xml:space="preserve"> </w:t>
      </w:r>
      <w:hyperlink r:id="rId563" w:history="1">
        <w:r w:rsidRPr="00FE3EEB">
          <w:rPr>
            <w:color w:val="0000FF"/>
            <w:u w:val="single"/>
          </w:rPr>
          <w:t>Meter Technical Details</w:t>
        </w:r>
      </w:hyperlink>
      <w:r>
        <w:rPr>
          <w:color w:val="000000"/>
        </w:rPr>
        <w:t>, are reflective of the display on the</w:t>
      </w:r>
      <w:r>
        <w:t xml:space="preserve"> </w:t>
      </w:r>
      <w:hyperlink r:id="rId564" w:history="1">
        <w:r w:rsidRPr="00FE3EEB">
          <w:rPr>
            <w:color w:val="0000FF"/>
            <w:u w:val="single"/>
          </w:rPr>
          <w:t>Smart Metering System</w:t>
        </w:r>
      </w:hyperlink>
      <w:r>
        <w:rPr>
          <w:color w:val="000000"/>
        </w:rPr>
        <w:t>;</w:t>
      </w:r>
    </w:p>
    <w:p w14:paraId="560341B5" w14:textId="77777777" w:rsidR="00163843" w:rsidRDefault="00163843">
      <w:pPr>
        <w:pStyle w:val="Footnote"/>
        <w:widowControl w:val="0"/>
        <w:spacing w:beforeAutospacing="1" w:after="320" w:afterAutospacing="1" w:line="276" w:lineRule="auto"/>
      </w:pPr>
      <w:r>
        <w:rPr>
          <w:rFonts w:eastAsia="Arial" w:cs="Arial"/>
          <w:color w:val="000000"/>
          <w:vertAlign w:val="superscript"/>
        </w:rPr>
        <w:t>15 </w:t>
      </w:r>
      <w:r>
        <w:rPr>
          <w:rFonts w:eastAsia="Arial" w:cs="Arial"/>
          <w:color w:val="000000"/>
        </w:rPr>
        <w:t>Where the identifier cannot be uniquely identified by a 2-character Meter Register ID (e.g. “CUM 3”), a label shall be applied to, or immediately adjacent to, the</w:t>
      </w:r>
      <w:r>
        <w:t xml:space="preserve"> </w:t>
      </w:r>
      <w:hyperlink r:id="rId565" w:history="1">
        <w:r>
          <w:rPr>
            <w:color w:val="0000FF"/>
            <w:u w:val="single"/>
          </w:rPr>
          <w:t>Metering Asset</w:t>
        </w:r>
      </w:hyperlink>
      <w:r>
        <w:rPr>
          <w:rFonts w:eastAsia="Arial" w:cs="Arial"/>
          <w:color w:val="000000"/>
        </w:rPr>
        <w:t> that shows the display sequence with the equivalent Meter Register ID for each register (e.g. “CUM 2 – Reg ID = 02” etc.). For two-rate</w:t>
      </w:r>
      <w:r>
        <w:t xml:space="preserve"> </w:t>
      </w:r>
      <w:hyperlink r:id="rId566" w:history="1">
        <w:r>
          <w:rPr>
            <w:color w:val="0000FF"/>
            <w:u w:val="single"/>
          </w:rPr>
          <w:t>Key Meter</w:t>
        </w:r>
      </w:hyperlink>
      <w:r>
        <w:rPr>
          <w:rFonts w:eastAsia="Arial" w:cs="Arial"/>
          <w:color w:val="000000"/>
        </w:rPr>
        <w:t>s only, the only permitted Meter Register IDs are “1”, “1 “, “01” or “R1” and “ 2”, “2 “, “02” or “R2”.</w:t>
      </w:r>
    </w:p>
    <w:p w14:paraId="55FC93F8" w14:textId="77777777" w:rsidR="00163843" w:rsidRDefault="00163843" w:rsidP="006143F2">
      <w:pPr>
        <w:pStyle w:val="ScheduleSectionL3"/>
        <w:widowControl w:val="0"/>
        <w:numPr>
          <w:ilvl w:val="2"/>
          <w:numId w:val="17"/>
        </w:numPr>
        <w:spacing w:beforeLines="240" w:before="576" w:afterLines="240" w:after="576"/>
        <w:ind w:left="1287" w:hanging="567"/>
      </w:pPr>
      <w:r>
        <w:rPr>
          <w:color w:val="000000"/>
        </w:rPr>
        <w:t>when installing or reconfiguring</w:t>
      </w:r>
      <w:r>
        <w:t xml:space="preserve"> </w:t>
      </w:r>
      <w:hyperlink r:id="rId567" w:history="1">
        <w:r>
          <w:rPr>
            <w:color w:val="0000FF"/>
            <w:u w:val="single"/>
          </w:rPr>
          <w:t>Half Hourly</w:t>
        </w:r>
      </w:hyperlink>
      <w:r>
        <w:t xml:space="preserve"> </w:t>
      </w:r>
      <w:hyperlink r:id="rId568" w:history="1">
        <w:r>
          <w:rPr>
            <w:color w:val="0000FF"/>
            <w:u w:val="single"/>
          </w:rPr>
          <w:t>Metering Asset</w:t>
        </w:r>
      </w:hyperlink>
      <w:r>
        <w:t>s</w:t>
      </w:r>
      <w:r>
        <w:rPr>
          <w:color w:val="000000"/>
        </w:rPr>
        <w:t> that are operated by measurement transformers, configure the</w:t>
      </w:r>
      <w:r>
        <w:t xml:space="preserve"> </w:t>
      </w:r>
      <w:hyperlink r:id="rId569" w:history="1">
        <w:r>
          <w:rPr>
            <w:color w:val="0000FF"/>
            <w:u w:val="single"/>
          </w:rPr>
          <w:t>Metering Asset</w:t>
        </w:r>
      </w:hyperlink>
      <w:r>
        <w:rPr>
          <w:color w:val="000000"/>
        </w:rPr>
        <w:t>s to record</w:t>
      </w:r>
      <w:r>
        <w:t xml:space="preserve"> </w:t>
      </w:r>
      <w:hyperlink r:id="rId570" w:history="1">
        <w:r>
          <w:rPr>
            <w:color w:val="0000FF"/>
            <w:u w:val="single"/>
          </w:rPr>
          <w:t>Half Hourly</w:t>
        </w:r>
      </w:hyperlink>
      <w:r>
        <w:rPr>
          <w:color w:val="000000"/>
        </w:rPr>
        <w:t> demand values for both Reactive Import and Reactive Export (except where the</w:t>
      </w:r>
      <w:r>
        <w:t xml:space="preserve"> </w:t>
      </w:r>
      <w:hyperlink r:id="rId571" w:history="1">
        <w:r>
          <w:rPr>
            <w:color w:val="0000FF"/>
            <w:u w:val="single"/>
          </w:rPr>
          <w:t>Metering Asset</w:t>
        </w:r>
      </w:hyperlink>
      <w:r w:rsidR="009A49DB">
        <w:t xml:space="preserve"> </w:t>
      </w:r>
      <w:r>
        <w:rPr>
          <w:color w:val="000000"/>
        </w:rPr>
        <w:t>does not have this capability, and is not required to do so by the relevant</w:t>
      </w:r>
      <w:r>
        <w:t xml:space="preserve"> </w:t>
      </w:r>
      <w:hyperlink r:id="rId572" w:history="1">
        <w:r>
          <w:rPr>
            <w:color w:val="0000FF"/>
            <w:u w:val="single"/>
          </w:rPr>
          <w:t>BSC Metering Code(s) of Practice</w:t>
        </w:r>
      </w:hyperlink>
      <w:r>
        <w:rPr>
          <w:color w:val="000000"/>
        </w:rPr>
        <w:t xml:space="preserve">). Reactive Import and </w:t>
      </w:r>
      <w:r>
        <w:rPr>
          <w:color w:val="000000"/>
        </w:rPr>
        <w:lastRenderedPageBreak/>
        <w:t>Reactive Export measurements shall be configured in accordance with the applicable</w:t>
      </w:r>
      <w:r>
        <w:t xml:space="preserve"> </w:t>
      </w:r>
      <w:hyperlink r:id="rId573" w:history="1">
        <w:r>
          <w:rPr>
            <w:color w:val="0000FF"/>
            <w:u w:val="single"/>
          </w:rPr>
          <w:t>BSC Metering Code(s) of Practice</w:t>
        </w:r>
      </w:hyperlink>
      <w:r>
        <w:rPr>
          <w:color w:val="000000"/>
        </w:rPr>
        <w:t>;</w:t>
      </w:r>
    </w:p>
    <w:p w14:paraId="55C57B6A" w14:textId="77777777" w:rsidR="00163843" w:rsidRDefault="00163843" w:rsidP="006143F2">
      <w:pPr>
        <w:pStyle w:val="ScheduleSectionL3"/>
        <w:widowControl w:val="0"/>
        <w:numPr>
          <w:ilvl w:val="2"/>
          <w:numId w:val="16"/>
        </w:numPr>
        <w:spacing w:beforeLines="240" w:before="576" w:afterLines="240" w:after="576"/>
        <w:ind w:left="1287" w:hanging="567"/>
      </w:pPr>
      <w:r>
        <w:rPr>
          <w:color w:val="000000"/>
        </w:rPr>
        <w:t>seal and reseal</w:t>
      </w:r>
      <w:r>
        <w:t xml:space="preserve"> </w:t>
      </w:r>
      <w:hyperlink r:id="rId574" w:history="1">
        <w:r>
          <w:rPr>
            <w:color w:val="0000FF"/>
            <w:u w:val="single"/>
          </w:rPr>
          <w:t>Metering Asset</w:t>
        </w:r>
      </w:hyperlink>
      <w:r>
        <w:rPr>
          <w:color w:val="000000"/>
        </w:rPr>
        <w:t>s in accordance with the</w:t>
      </w:r>
      <w:r w:rsidR="00B92B05">
        <w:rPr>
          <w:rFonts w:eastAsia="Arial" w:cs="Arial"/>
          <w:color w:val="000000"/>
        </w:rPr>
        <w:t xml:space="preserve"> </w:t>
      </w:r>
      <w:hyperlink r:id="rId575"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92B05" w:rsidRPr="00B7093B">
          <w:rPr>
            <w:rFonts w:eastAsia="Arial" w:cs="Arial"/>
            <w:color w:val="0000FF"/>
            <w:u w:val="single"/>
          </w:rPr>
          <w:t>CoMCoP</w:t>
        </w:r>
      </w:hyperlink>
      <w:r>
        <w:rPr>
          <w:color w:val="000000"/>
        </w:rPr>
        <w:t> and the relevant</w:t>
      </w:r>
      <w:r>
        <w:t xml:space="preserve"> </w:t>
      </w:r>
      <w:hyperlink r:id="rId576" w:history="1">
        <w:r>
          <w:rPr>
            <w:color w:val="0000FF"/>
            <w:u w:val="single"/>
          </w:rPr>
          <w:t>BSC Metering Code(s) of Practice</w:t>
        </w:r>
      </w:hyperlink>
      <w:r>
        <w:rPr>
          <w:color w:val="000000"/>
        </w:rPr>
        <w:t>; and</w:t>
      </w:r>
    </w:p>
    <w:p w14:paraId="141C880C" w14:textId="77777777" w:rsidR="00163843" w:rsidRDefault="00163843" w:rsidP="006143F2">
      <w:pPr>
        <w:pStyle w:val="ScheduleSectionL3"/>
        <w:widowControl w:val="0"/>
        <w:numPr>
          <w:ilvl w:val="2"/>
          <w:numId w:val="16"/>
        </w:numPr>
        <w:spacing w:beforeLines="240" w:before="576" w:afterLines="240" w:after="576"/>
        <w:ind w:left="1287" w:hanging="567"/>
      </w:pPr>
      <w:r>
        <w:rPr>
          <w:color w:val="000000"/>
        </w:rPr>
        <w:t>follow the process set out in the interface tables in Paragraphs 6.6 or 6.7, as applicable.</w:t>
      </w:r>
    </w:p>
    <w:p w14:paraId="259BF579" w14:textId="77777777" w:rsidR="00BF2CEF" w:rsidRDefault="00BF2CEF" w:rsidP="00D45FB8">
      <w:pPr>
        <w:pStyle w:val="ScheduleSectionL2"/>
        <w:widowControl w:val="0"/>
        <w:spacing w:beforeLines="240" w:before="576" w:afterLines="240" w:after="576"/>
        <w:sectPr w:rsidR="00BF2CEF" w:rsidSect="00BF2CEF">
          <w:pgSz w:w="11906" w:h="16838"/>
          <w:pgMar w:top="1440" w:right="1440" w:bottom="1440" w:left="1440" w:header="709" w:footer="709" w:gutter="0"/>
          <w:cols w:space="708"/>
          <w:docGrid w:linePitch="360"/>
        </w:sectPr>
      </w:pPr>
    </w:p>
    <w:p w14:paraId="6B24F6E0"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041FDA00"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54FAF7C2"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3AFFAB70"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7D60B8FB"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02A57876"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210B0356"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3E8BC420"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12EFCDDA"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14B8EFF3"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15DA0942"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68A1E37E" w14:textId="77777777" w:rsidR="00D45FB8" w:rsidRDefault="00163843">
      <w:pPr>
        <w:pStyle w:val="ScheduleSectionL2"/>
        <w:widowControl w:val="0"/>
        <w:numPr>
          <w:ilvl w:val="1"/>
          <w:numId w:val="33"/>
        </w:numPr>
        <w:spacing w:beforeLines="240" w:before="576" w:afterLines="240" w:after="576"/>
        <w:ind w:left="924" w:hanging="567"/>
      </w:pPr>
      <w:r>
        <w:t xml:space="preserve">Where a </w:t>
      </w:r>
      <w:hyperlink r:id="rId577" w:history="1">
        <w:r>
          <w:rPr>
            <w:color w:val="0000FF"/>
            <w:u w:val="single"/>
          </w:rPr>
          <w:t>Half Hourly</w:t>
        </w:r>
      </w:hyperlink>
      <w:r>
        <w:t xml:space="preserve"> electricity </w:t>
      </w:r>
      <w:hyperlink r:id="rId578" w:history="1">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229"/>
        <w:gridCol w:w="4845"/>
        <w:gridCol w:w="1225"/>
        <w:gridCol w:w="1225"/>
        <w:gridCol w:w="2391"/>
        <w:gridCol w:w="1397"/>
      </w:tblGrid>
      <w:tr w:rsidR="00163843" w:rsidRPr="007A5D54" w14:paraId="704B8A3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5A153A8" w14:textId="77777777" w:rsidR="00163843" w:rsidRPr="007A5D54" w:rsidRDefault="00163843" w:rsidP="00BF2CEF">
            <w:pPr>
              <w:widowControl w:val="0"/>
              <w:spacing w:before="100" w:beforeAutospacing="1" w:after="10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1329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329C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3BB0A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97ECD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A25E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008D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3F2B430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0357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w:t>
            </w:r>
          </w:p>
        </w:tc>
        <w:tc>
          <w:tcPr>
            <w:tcW w:w="0" w:type="auto"/>
            <w:tcBorders>
              <w:top w:val="single" w:sz="8" w:space="0" w:color="696969"/>
              <w:left w:val="single" w:sz="8" w:space="0" w:color="696969"/>
              <w:bottom w:val="single" w:sz="8" w:space="0" w:color="696969"/>
              <w:right w:val="single" w:sz="8" w:space="0" w:color="696969"/>
            </w:tcBorders>
          </w:tcPr>
          <w:p w14:paraId="244FD1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required and at least 10</w:t>
            </w:r>
            <w:hyperlink r:id="rId579" w:history="1">
              <w:r w:rsidRPr="007A5D54">
                <w:rPr>
                  <w:color w:val="0000FF"/>
                  <w:szCs w:val="22"/>
                  <w:u w:val="single"/>
                  <w:lang w:eastAsia="en-US"/>
                </w:rPr>
                <w:t>WD</w:t>
              </w:r>
            </w:hyperlink>
            <w:r w:rsidRPr="007A5D54">
              <w:rPr>
                <w:color w:val="000000"/>
                <w:szCs w:val="22"/>
                <w:lang w:eastAsia="en-US"/>
              </w:rPr>
              <w:t> </w:t>
            </w:r>
            <w:r w:rsidRPr="007A5D54">
              <w:rPr>
                <w:rFonts w:eastAsia="Arial" w:cs="Arial"/>
                <w:color w:val="000000"/>
                <w:szCs w:val="22"/>
                <w:lang w:eastAsia="en-US"/>
              </w:rPr>
              <w:t>before 6.6.4</w:t>
            </w:r>
            <w:r w:rsidRPr="007A5D54">
              <w:rPr>
                <w:rFonts w:eastAsia="Arial" w:cs="Arial"/>
                <w:color w:val="000000"/>
                <w:szCs w:val="22"/>
                <w:vertAlign w:val="superscript"/>
                <w:lang w:eastAsia="en-US"/>
              </w:rPr>
              <w:t>15</w:t>
            </w:r>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51C1F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580" w:history="1">
              <w:r w:rsidRPr="007A5D54">
                <w:rPr>
                  <w:color w:val="0000FF"/>
                  <w:szCs w:val="22"/>
                  <w:u w:val="single"/>
                  <w:lang w:eastAsia="en-US"/>
                </w:rPr>
                <w:t>Metering Asset</w:t>
              </w:r>
            </w:hyperlink>
            <w:r w:rsidRPr="007A5D54">
              <w:rPr>
                <w:rFonts w:eastAsia="Arial" w:cs="Arial"/>
                <w:color w:val="000000"/>
                <w:szCs w:val="22"/>
                <w:lang w:eastAsia="en-US"/>
              </w:rPr>
              <w:t>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42E4FCC1" w14:textId="77777777" w:rsidR="00163843" w:rsidRPr="007A5D54" w:rsidRDefault="00D23E60">
            <w:pPr>
              <w:widowControl w:val="0"/>
              <w:spacing w:beforeAutospacing="1" w:after="320" w:afterAutospacing="1" w:line="276" w:lineRule="auto"/>
              <w:rPr>
                <w:szCs w:val="22"/>
                <w:lang w:eastAsia="en-US"/>
              </w:rPr>
            </w:pPr>
            <w:hyperlink r:id="rId58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C1582B" w14:textId="77777777" w:rsidR="00163843" w:rsidRPr="007A5D54" w:rsidRDefault="00D23E60">
            <w:pPr>
              <w:widowControl w:val="0"/>
              <w:spacing w:beforeAutospacing="1" w:after="320" w:afterAutospacing="1" w:line="276" w:lineRule="auto"/>
              <w:rPr>
                <w:szCs w:val="22"/>
                <w:lang w:eastAsia="en-US"/>
              </w:rPr>
            </w:pPr>
            <w:hyperlink r:id="rId582" w:history="1">
              <w:hyperlink r:id="rId583" w:history="1">
                <w:r w:rsidR="00B7093B" w:rsidRPr="00340075">
                  <w:rPr>
                    <w:rFonts w:eastAsia="Arial" w:cs="Arial"/>
                    <w:color w:val="0000FF"/>
                    <w:szCs w:val="22"/>
                    <w:u w:val="single"/>
                    <w:lang w:eastAsia="en-US"/>
                  </w:rPr>
                  <w:t>MEM</w:t>
                </w:r>
              </w:hyperlink>
            </w:hyperlink>
            <w:r w:rsidR="00163843" w:rsidRPr="007A5D54">
              <w:rPr>
                <w:rFonts w:eastAsia="Arial" w:cs="Arial"/>
                <w:szCs w:val="22"/>
                <w:vertAlign w:val="superscript"/>
                <w:lang w:eastAsia="en-US"/>
              </w:rPr>
              <w:t>16</w:t>
            </w:r>
          </w:p>
        </w:tc>
        <w:tc>
          <w:tcPr>
            <w:tcW w:w="0" w:type="auto"/>
            <w:tcBorders>
              <w:top w:val="single" w:sz="8" w:space="0" w:color="696969"/>
              <w:left w:val="single" w:sz="8" w:space="0" w:color="696969"/>
              <w:bottom w:val="single" w:sz="8" w:space="0" w:color="696969"/>
              <w:right w:val="single" w:sz="8" w:space="0" w:color="696969"/>
            </w:tcBorders>
          </w:tcPr>
          <w:p w14:paraId="45606494" w14:textId="77777777" w:rsidR="00163843" w:rsidRPr="007A5D54" w:rsidRDefault="00D23E60">
            <w:pPr>
              <w:widowControl w:val="0"/>
              <w:spacing w:beforeAutospacing="1" w:after="320" w:afterAutospacing="1" w:line="276" w:lineRule="auto"/>
              <w:rPr>
                <w:szCs w:val="22"/>
                <w:lang w:eastAsia="en-US"/>
              </w:rPr>
            </w:pPr>
            <w:hyperlink r:id="rId584" w:history="1">
              <w:r w:rsidR="00163843" w:rsidRPr="007A5D54">
                <w:rPr>
                  <w:rFonts w:eastAsia="Arial" w:cs="Arial"/>
                  <w:b/>
                  <w:color w:val="0000FF"/>
                  <w:szCs w:val="22"/>
                  <w:u w:val="single"/>
                  <w:lang w:eastAsia="en-US"/>
                </w:rPr>
                <w:t>Credit Meter</w:t>
              </w:r>
            </w:hyperlink>
          </w:p>
          <w:p w14:paraId="1DFF5E61" w14:textId="77777777" w:rsidR="00163843" w:rsidRPr="007A5D54" w:rsidRDefault="00D23E60">
            <w:pPr>
              <w:widowControl w:val="0"/>
              <w:spacing w:beforeAutospacing="1" w:after="320" w:afterAutospacing="1" w:line="276" w:lineRule="auto"/>
              <w:rPr>
                <w:szCs w:val="22"/>
                <w:lang w:eastAsia="en-US"/>
              </w:rPr>
            </w:pPr>
            <w:hyperlink r:id="rId585"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68D47631" w14:textId="77777777" w:rsidR="00163843" w:rsidRPr="007A5D54" w:rsidRDefault="00D23E60">
            <w:pPr>
              <w:widowControl w:val="0"/>
              <w:spacing w:beforeAutospacing="1" w:after="320" w:afterAutospacing="1" w:line="276" w:lineRule="auto"/>
              <w:rPr>
                <w:szCs w:val="22"/>
                <w:lang w:eastAsia="en-US"/>
              </w:rPr>
            </w:pPr>
            <w:hyperlink r:id="rId586" w:history="1">
              <w:r w:rsidR="00163843" w:rsidRPr="007A5D54">
                <w:rPr>
                  <w:rFonts w:eastAsia="Arial" w:cs="Arial"/>
                  <w:b/>
                  <w:color w:val="0000FF"/>
                  <w:szCs w:val="22"/>
                  <w:u w:val="single"/>
                  <w:lang w:eastAsia="en-US"/>
                </w:rPr>
                <w:t>Prepayment Meter</w:t>
              </w:r>
            </w:hyperlink>
          </w:p>
          <w:p w14:paraId="39C73687" w14:textId="77777777" w:rsidR="00163843" w:rsidRPr="007A5D54" w:rsidRDefault="00D23E60">
            <w:pPr>
              <w:widowControl w:val="0"/>
              <w:spacing w:beforeAutospacing="1" w:after="320" w:afterAutospacing="1" w:line="276" w:lineRule="auto"/>
              <w:rPr>
                <w:szCs w:val="22"/>
                <w:lang w:eastAsia="en-US"/>
              </w:rPr>
            </w:pPr>
            <w:hyperlink r:id="rId587"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2A83B522" w14:textId="77777777" w:rsidR="00163843" w:rsidRPr="007A5D54" w:rsidRDefault="00D23E60">
            <w:pPr>
              <w:widowControl w:val="0"/>
              <w:spacing w:beforeAutospacing="1" w:after="320" w:afterAutospacing="1" w:line="276" w:lineRule="auto"/>
              <w:rPr>
                <w:szCs w:val="22"/>
                <w:lang w:eastAsia="en-US"/>
              </w:rPr>
            </w:pPr>
            <w:hyperlink r:id="rId588"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9C895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9CC1B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B7B0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6.6.2</w:t>
            </w:r>
          </w:p>
        </w:tc>
        <w:tc>
          <w:tcPr>
            <w:tcW w:w="0" w:type="auto"/>
            <w:tcBorders>
              <w:top w:val="single" w:sz="8" w:space="0" w:color="696969"/>
              <w:left w:val="single" w:sz="8" w:space="0" w:color="696969"/>
              <w:bottom w:val="single" w:sz="8" w:space="0" w:color="696969"/>
              <w:right w:val="single" w:sz="8" w:space="0" w:color="696969"/>
            </w:tcBorders>
          </w:tcPr>
          <w:p w14:paraId="16EB8447" w14:textId="38765114" w:rsidR="00163843" w:rsidRPr="007A5D54" w:rsidRDefault="0086351C">
            <w:pPr>
              <w:widowControl w:val="0"/>
              <w:spacing w:beforeAutospacing="1" w:after="320" w:afterAutospacing="1" w:line="276" w:lineRule="auto"/>
              <w:rPr>
                <w:szCs w:val="22"/>
                <w:lang w:eastAsia="en-US"/>
              </w:rPr>
            </w:pPr>
            <w:r>
              <w:rPr>
                <w:rFonts w:eastAsia="Arial" w:cs="Arial"/>
                <w:color w:val="000000"/>
                <w:szCs w:val="22"/>
                <w:lang w:eastAsia="en-US"/>
              </w:rPr>
              <w:t>If required, w</w:t>
            </w:r>
            <w:r w:rsidR="00163843" w:rsidRPr="007A5D54">
              <w:rPr>
                <w:rFonts w:eastAsia="Arial" w:cs="Arial"/>
                <w:color w:val="000000"/>
                <w:szCs w:val="22"/>
                <w:lang w:eastAsia="en-US"/>
              </w:rPr>
              <w:t>ithin 2</w:t>
            </w:r>
            <w:hyperlink r:id="rId589" w:history="1">
              <w:r w:rsidR="00163843" w:rsidRPr="007A5D54">
                <w:rPr>
                  <w:rFonts w:eastAsia="Arial" w:cs="Arial"/>
                  <w:color w:val="0000FF"/>
                  <w:szCs w:val="22"/>
                  <w:u w:val="single"/>
                  <w:lang w:eastAsia="en-US"/>
                </w:rPr>
                <w:t>WD</w:t>
              </w:r>
            </w:hyperlink>
            <w:r w:rsidR="00163843" w:rsidRPr="007A5D54">
              <w:rPr>
                <w:rFonts w:eastAsia="Arial" w:cs="Arial"/>
                <w:color w:val="000000"/>
                <w:szCs w:val="22"/>
                <w:lang w:eastAsia="en-US"/>
              </w:rPr>
              <w:t>s of 6.6.1.</w:t>
            </w:r>
            <w:r w:rsidRPr="007A5D54">
              <w:rPr>
                <w:rFonts w:eastAsia="Arial" w:cs="Arial"/>
                <w:szCs w:val="22"/>
                <w:vertAlign w:val="superscript"/>
                <w:lang w:eastAsia="en-US"/>
              </w:rPr>
              <w:t xml:space="preserve"> </w:t>
            </w:r>
            <w:r>
              <w:rPr>
                <w:rFonts w:eastAsia="Arial" w:cs="Arial"/>
                <w:szCs w:val="22"/>
                <w:vertAlign w:val="superscript"/>
                <w:lang w:eastAsia="en-US"/>
              </w:rPr>
              <w:t>53</w:t>
            </w:r>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7E284D2" w14:textId="09C321EC"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590"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Pr="007C0ABC">
                <w:rPr>
                  <w:rStyle w:val="Hyperlink"/>
                  <w:rFonts w:eastAsia="Arial" w:cs="Arial"/>
                  <w:color w:val="0000FF"/>
                  <w:szCs w:val="22"/>
                  <w:lang w:eastAsia="en-US"/>
                </w:rPr>
                <w:t>Site</w:t>
              </w:r>
            </w:hyperlink>
            <w:r w:rsidRPr="007A5D54">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580E4587" w14:textId="77777777" w:rsidR="00163843" w:rsidRPr="007A5D54" w:rsidRDefault="00D23E60">
            <w:pPr>
              <w:widowControl w:val="0"/>
              <w:spacing w:beforeAutospacing="1" w:after="320" w:afterAutospacing="1" w:line="276" w:lineRule="auto"/>
              <w:rPr>
                <w:szCs w:val="22"/>
                <w:lang w:eastAsia="en-US"/>
              </w:rPr>
            </w:pPr>
            <w:hyperlink r:id="rId591" w:history="1">
              <w:hyperlink r:id="rId59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68E32B2" w14:textId="77777777" w:rsidR="00163843" w:rsidRPr="007A5D54" w:rsidRDefault="00D23E60">
            <w:pPr>
              <w:widowControl w:val="0"/>
              <w:spacing w:beforeAutospacing="1" w:after="320" w:afterAutospacing="1" w:line="276" w:lineRule="auto"/>
              <w:rPr>
                <w:szCs w:val="22"/>
                <w:lang w:eastAsia="en-US"/>
              </w:rPr>
            </w:pPr>
            <w:hyperlink r:id="rId593"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83BAAAA" w14:textId="77777777" w:rsidR="00163843" w:rsidRPr="007A5D54" w:rsidRDefault="00D23E60">
            <w:pPr>
              <w:widowControl w:val="0"/>
              <w:spacing w:beforeAutospacing="1" w:after="320" w:afterAutospacing="1" w:line="276" w:lineRule="auto"/>
              <w:rPr>
                <w:szCs w:val="22"/>
                <w:lang w:eastAsia="en-US"/>
              </w:rPr>
            </w:pPr>
            <w:hyperlink r:id="rId594" w:history="1">
              <w:r w:rsidR="00163843" w:rsidRPr="007A5D54">
                <w:rPr>
                  <w:rFonts w:eastAsia="Arial" w:cs="Arial"/>
                  <w:color w:val="0000FF"/>
                  <w:szCs w:val="22"/>
                  <w:u w:val="single"/>
                  <w:lang w:eastAsia="en-US"/>
                </w:rPr>
                <w:t>D0170</w:t>
              </w:r>
            </w:hyperlink>
            <w:r w:rsidR="00163843" w:rsidRPr="007A5D54">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740EE0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DC071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4F06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6.6.3</w:t>
            </w:r>
          </w:p>
        </w:tc>
        <w:tc>
          <w:tcPr>
            <w:tcW w:w="0" w:type="auto"/>
            <w:tcBorders>
              <w:top w:val="single" w:sz="8" w:space="0" w:color="696969"/>
              <w:left w:val="single" w:sz="8" w:space="0" w:color="696969"/>
              <w:bottom w:val="single" w:sz="8" w:space="0" w:color="696969"/>
              <w:right w:val="single" w:sz="8" w:space="0" w:color="696969"/>
            </w:tcBorders>
          </w:tcPr>
          <w:p w14:paraId="40B490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for </w:t>
            </w:r>
            <w:hyperlink r:id="rId595"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 rejected and within 5</w:t>
            </w:r>
            <w:hyperlink r:id="rId596" w:history="1">
              <w:r w:rsidRPr="007A5D54">
                <w:rPr>
                  <w:color w:val="0000FF"/>
                  <w:szCs w:val="22"/>
                  <w:u w:val="single"/>
                  <w:lang w:eastAsia="en-US"/>
                </w:rPr>
                <w:t>WD</w:t>
              </w:r>
            </w:hyperlink>
            <w:r w:rsidRPr="007A5D54">
              <w:rPr>
                <w:rFonts w:eastAsia="Arial" w:cs="Arial"/>
                <w:color w:val="000000"/>
                <w:szCs w:val="22"/>
                <w:lang w:eastAsia="en-US"/>
              </w:rPr>
              <w:t> of 6.6.2. </w:t>
            </w:r>
          </w:p>
        </w:tc>
        <w:tc>
          <w:tcPr>
            <w:tcW w:w="0" w:type="auto"/>
            <w:tcBorders>
              <w:top w:val="single" w:sz="8" w:space="0" w:color="696969"/>
              <w:left w:val="single" w:sz="8" w:space="0" w:color="696969"/>
              <w:bottom w:val="single" w:sz="8" w:space="0" w:color="696969"/>
              <w:right w:val="single" w:sz="8" w:space="0" w:color="696969"/>
            </w:tcBorders>
          </w:tcPr>
          <w:p w14:paraId="6A0BFF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Reject Request for </w:t>
            </w:r>
            <w:hyperlink r:id="rId597"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695542E3" w14:textId="77777777" w:rsidR="00163843" w:rsidRPr="007A5D54" w:rsidRDefault="00D23E60">
            <w:pPr>
              <w:widowControl w:val="0"/>
              <w:spacing w:beforeAutospacing="1" w:after="320" w:afterAutospacing="1" w:line="276" w:lineRule="auto"/>
              <w:rPr>
                <w:szCs w:val="22"/>
                <w:lang w:eastAsia="en-US"/>
              </w:rPr>
            </w:pPr>
            <w:hyperlink r:id="rId59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6F3EE90" w14:textId="77777777" w:rsidR="00163843" w:rsidRPr="007A5D54" w:rsidRDefault="00D23E60">
            <w:pPr>
              <w:widowControl w:val="0"/>
              <w:spacing w:beforeAutospacing="1" w:after="320" w:afterAutospacing="1" w:line="276" w:lineRule="auto"/>
              <w:rPr>
                <w:szCs w:val="22"/>
                <w:lang w:eastAsia="en-US"/>
              </w:rPr>
            </w:pPr>
            <w:hyperlink r:id="rId599" w:history="1">
              <w:hyperlink r:id="rId60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13B399" w14:textId="77777777" w:rsidR="00163843" w:rsidRPr="007A5D54" w:rsidRDefault="00D23E60">
            <w:pPr>
              <w:widowControl w:val="0"/>
              <w:spacing w:beforeAutospacing="1" w:after="320" w:afterAutospacing="1" w:line="276" w:lineRule="auto"/>
              <w:rPr>
                <w:szCs w:val="22"/>
                <w:lang w:eastAsia="en-US"/>
              </w:rPr>
            </w:pPr>
            <w:hyperlink r:id="rId601" w:history="1">
              <w:r w:rsidR="00163843" w:rsidRPr="007A5D54">
                <w:rPr>
                  <w:rFonts w:eastAsia="Arial" w:cs="Arial"/>
                  <w:color w:val="0000FF"/>
                  <w:szCs w:val="22"/>
                  <w:u w:val="single"/>
                  <w:lang w:eastAsia="en-US"/>
                </w:rPr>
                <w:t>D0382</w:t>
              </w:r>
            </w:hyperlink>
            <w:r w:rsidR="00163843" w:rsidRPr="007A5D54">
              <w:rPr>
                <w:rFonts w:eastAsia="Arial" w:cs="Arial"/>
                <w:color w:val="000000"/>
                <w:szCs w:val="22"/>
                <w:lang w:eastAsia="en-US"/>
              </w:rPr>
              <w:t xml:space="preserve"> Rejection response for Request to </w:t>
            </w:r>
            <w:hyperlink r:id="rId602" w:history="1">
              <w:r w:rsidR="00163843" w:rsidRPr="007A5D54">
                <w:rPr>
                  <w:rFonts w:eastAsia="Arial" w:cs="Arial"/>
                  <w:color w:val="0000FF"/>
                  <w:szCs w:val="22"/>
                  <w:u w:val="single"/>
                  <w:lang w:eastAsia="en-US"/>
                </w:rPr>
                <w:t>DNO</w:t>
              </w:r>
            </w:hyperlink>
            <w:r w:rsidR="00163843" w:rsidRPr="007A5D54">
              <w:rPr>
                <w:rFonts w:eastAsia="Arial" w:cs="Arial"/>
                <w:color w:val="000000"/>
                <w:szCs w:val="22"/>
                <w:lang w:eastAsia="en-US"/>
              </w:rPr>
              <w:t xml:space="preserve"> for </w:t>
            </w:r>
            <w:hyperlink r:id="rId603"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00163843"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29DDD1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8E77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C924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6.6.4</w:t>
            </w:r>
          </w:p>
        </w:tc>
        <w:tc>
          <w:tcPr>
            <w:tcW w:w="0" w:type="auto"/>
            <w:tcBorders>
              <w:top w:val="single" w:sz="8" w:space="0" w:color="696969"/>
              <w:left w:val="single" w:sz="8" w:space="0" w:color="696969"/>
              <w:bottom w:val="single" w:sz="8" w:space="0" w:color="696969"/>
              <w:right w:val="single" w:sz="8" w:space="0" w:color="696969"/>
            </w:tcBorders>
          </w:tcPr>
          <w:p w14:paraId="319C1C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for</w:t>
            </w:r>
            <w:r w:rsidRPr="007A5D54">
              <w:rPr>
                <w:szCs w:val="22"/>
                <w:lang w:eastAsia="en-US"/>
              </w:rPr>
              <w:t> </w:t>
            </w:r>
            <w:hyperlink r:id="rId604"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 accepted and within 5</w:t>
            </w:r>
            <w:hyperlink r:id="rId605" w:history="1">
              <w:r w:rsidRPr="007A5D54">
                <w:rPr>
                  <w:color w:val="0000FF"/>
                  <w:szCs w:val="22"/>
                  <w:u w:val="single"/>
                  <w:lang w:eastAsia="en-US"/>
                </w:rPr>
                <w:t>WD</w:t>
              </w:r>
            </w:hyperlink>
            <w:r w:rsidRPr="007A5D54">
              <w:rPr>
                <w:rFonts w:eastAsia="Arial" w:cs="Arial"/>
                <w:szCs w:val="22"/>
                <w:lang w:eastAsia="en-US"/>
              </w:rPr>
              <w:t> </w:t>
            </w:r>
            <w:r w:rsidRPr="007A5D54">
              <w:rPr>
                <w:rFonts w:eastAsia="Arial" w:cs="Arial"/>
                <w:color w:val="000000"/>
                <w:szCs w:val="22"/>
                <w:lang w:eastAsia="en-US"/>
              </w:rPr>
              <w:t>of 6.6.2. </w:t>
            </w:r>
          </w:p>
        </w:tc>
        <w:tc>
          <w:tcPr>
            <w:tcW w:w="0" w:type="auto"/>
            <w:tcBorders>
              <w:top w:val="single" w:sz="8" w:space="0" w:color="696969"/>
              <w:left w:val="single" w:sz="8" w:space="0" w:color="696969"/>
              <w:bottom w:val="single" w:sz="8" w:space="0" w:color="696969"/>
              <w:right w:val="single" w:sz="8" w:space="0" w:color="696969"/>
            </w:tcBorders>
          </w:tcPr>
          <w:p w14:paraId="4CFB75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606"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65E09BF7" w14:textId="77777777" w:rsidR="00163843" w:rsidRPr="007A5D54" w:rsidRDefault="00D23E60">
            <w:pPr>
              <w:widowControl w:val="0"/>
              <w:spacing w:beforeAutospacing="1" w:after="320" w:afterAutospacing="1" w:line="276" w:lineRule="auto"/>
              <w:rPr>
                <w:szCs w:val="22"/>
                <w:lang w:eastAsia="en-US"/>
              </w:rPr>
            </w:pPr>
            <w:hyperlink r:id="rId607" w:history="1">
              <w:r w:rsidR="00163843" w:rsidRPr="007A5D54">
                <w:rPr>
                  <w:rFonts w:eastAsia="Arial" w:cs="Arial"/>
                  <w:color w:val="0000FF"/>
                  <w:szCs w:val="22"/>
                  <w:u w:val="single"/>
                  <w:lang w:eastAsia="en-US"/>
                </w:rPr>
                <w:t>DNO</w:t>
              </w:r>
            </w:hyperlink>
            <w:r w:rsidR="00163843" w:rsidRPr="007A5D54">
              <w:rPr>
                <w:rFonts w:eastAsia="Arial" w:cs="Arial"/>
                <w:szCs w:val="22"/>
                <w:vertAlign w:val="superscript"/>
                <w:lang w:eastAsia="en-US"/>
              </w:rPr>
              <w:t>17</w:t>
            </w:r>
          </w:p>
        </w:tc>
        <w:tc>
          <w:tcPr>
            <w:tcW w:w="0" w:type="auto"/>
            <w:tcBorders>
              <w:top w:val="single" w:sz="8" w:space="0" w:color="696969"/>
              <w:left w:val="single" w:sz="8" w:space="0" w:color="696969"/>
              <w:bottom w:val="single" w:sz="8" w:space="0" w:color="696969"/>
              <w:right w:val="single" w:sz="8" w:space="0" w:color="696969"/>
            </w:tcBorders>
          </w:tcPr>
          <w:p w14:paraId="74CC376E" w14:textId="77777777" w:rsidR="00163843" w:rsidRPr="007A5D54" w:rsidRDefault="00D23E60">
            <w:pPr>
              <w:widowControl w:val="0"/>
              <w:spacing w:beforeAutospacing="1" w:after="320" w:afterAutospacing="1" w:line="276" w:lineRule="auto"/>
              <w:rPr>
                <w:szCs w:val="22"/>
                <w:lang w:eastAsia="en-US"/>
              </w:rPr>
            </w:pPr>
            <w:hyperlink r:id="rId608" w:history="1">
              <w:hyperlink r:id="rId60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9777BF5" w14:textId="77777777" w:rsidR="00163843" w:rsidRPr="007A5D54" w:rsidRDefault="00D23E60">
            <w:pPr>
              <w:widowControl w:val="0"/>
              <w:spacing w:beforeAutospacing="1" w:after="320" w:afterAutospacing="1" w:line="276" w:lineRule="auto"/>
              <w:rPr>
                <w:szCs w:val="22"/>
                <w:lang w:eastAsia="en-US"/>
              </w:rPr>
            </w:pPr>
            <w:hyperlink r:id="rId610" w:history="1">
              <w:r w:rsidR="00163843" w:rsidRPr="007A5D54">
                <w:rPr>
                  <w:rFonts w:eastAsia="Arial" w:cs="Arial"/>
                  <w:color w:val="0000FF"/>
                  <w:szCs w:val="22"/>
                  <w:u w:val="single"/>
                  <w:lang w:eastAsia="en-US"/>
                </w:rPr>
                <w:t>D0215</w:t>
              </w:r>
            </w:hyperlink>
            <w:r w:rsidR="00163843" w:rsidRPr="007A5D54">
              <w:rPr>
                <w:rFonts w:eastAsia="Arial" w:cs="Arial"/>
                <w:color w:val="000000"/>
                <w:szCs w:val="22"/>
                <w:lang w:eastAsia="en-US"/>
              </w:rPr>
              <w:t xml:space="preserve"> Provision of </w:t>
            </w:r>
            <w:hyperlink r:id="rId611"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00163843"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57DB4F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9F037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93D6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6.6.5</w:t>
            </w:r>
          </w:p>
        </w:tc>
        <w:tc>
          <w:tcPr>
            <w:tcW w:w="0" w:type="auto"/>
            <w:tcBorders>
              <w:top w:val="single" w:sz="8" w:space="0" w:color="696969"/>
              <w:left w:val="single" w:sz="8" w:space="0" w:color="696969"/>
              <w:bottom w:val="single" w:sz="8" w:space="0" w:color="696969"/>
              <w:right w:val="single" w:sz="8" w:space="0" w:color="696969"/>
            </w:tcBorders>
          </w:tcPr>
          <w:p w14:paraId="5190A5CE" w14:textId="1DF92331"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requested or agreed in 6.6.1.</w:t>
            </w:r>
          </w:p>
        </w:tc>
        <w:tc>
          <w:tcPr>
            <w:tcW w:w="0" w:type="auto"/>
            <w:tcBorders>
              <w:top w:val="single" w:sz="8" w:space="0" w:color="696969"/>
              <w:left w:val="single" w:sz="8" w:space="0" w:color="696969"/>
              <w:bottom w:val="single" w:sz="8" w:space="0" w:color="696969"/>
              <w:right w:val="single" w:sz="8" w:space="0" w:color="696969"/>
            </w:tcBorders>
          </w:tcPr>
          <w:p w14:paraId="3535B0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Install HH </w:t>
            </w:r>
            <w:hyperlink r:id="rId61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613"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w:t>
            </w:r>
          </w:p>
          <w:p w14:paraId="67B818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requested, energise </w:t>
            </w:r>
            <w:hyperlink r:id="rId61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C82E516" w14:textId="77777777" w:rsidR="00163843" w:rsidRPr="007A5D54" w:rsidRDefault="00D23E60">
            <w:pPr>
              <w:widowControl w:val="0"/>
              <w:spacing w:beforeAutospacing="1" w:after="320" w:afterAutospacing="1" w:line="276" w:lineRule="auto"/>
              <w:rPr>
                <w:szCs w:val="22"/>
                <w:lang w:eastAsia="en-US"/>
              </w:rPr>
            </w:pPr>
            <w:hyperlink r:id="rId615" w:history="1">
              <w:hyperlink r:id="rId61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9B45D2"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D2786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C6215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55957B5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96EC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6.6.6</w:t>
            </w:r>
          </w:p>
        </w:tc>
        <w:tc>
          <w:tcPr>
            <w:tcW w:w="0" w:type="auto"/>
            <w:tcBorders>
              <w:top w:val="single" w:sz="8" w:space="0" w:color="696969"/>
              <w:left w:val="single" w:sz="8" w:space="0" w:color="696969"/>
              <w:bottom w:val="single" w:sz="8" w:space="0" w:color="696969"/>
              <w:right w:val="single" w:sz="8" w:space="0" w:color="696969"/>
            </w:tcBorders>
          </w:tcPr>
          <w:p w14:paraId="7C0870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6.6.5. </w:t>
            </w:r>
          </w:p>
        </w:tc>
        <w:tc>
          <w:tcPr>
            <w:tcW w:w="0" w:type="auto"/>
            <w:tcBorders>
              <w:top w:val="single" w:sz="8" w:space="0" w:color="696969"/>
              <w:left w:val="single" w:sz="8" w:space="0" w:color="696969"/>
              <w:bottom w:val="single" w:sz="8" w:space="0" w:color="696969"/>
              <w:right w:val="single" w:sz="8" w:space="0" w:color="696969"/>
            </w:tcBorders>
          </w:tcPr>
          <w:p w14:paraId="6ACE2F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61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618"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13B27D" w14:textId="77777777" w:rsidR="00163843" w:rsidRPr="007A5D54" w:rsidRDefault="00D23E60">
            <w:pPr>
              <w:widowControl w:val="0"/>
              <w:spacing w:beforeAutospacing="1" w:after="320" w:afterAutospacing="1" w:line="276" w:lineRule="auto"/>
              <w:rPr>
                <w:szCs w:val="22"/>
                <w:lang w:eastAsia="en-US"/>
              </w:rPr>
            </w:pPr>
            <w:hyperlink r:id="rId619" w:history="1">
              <w:hyperlink r:id="rId62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B3141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216966A"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7954C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14AFF6C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AA19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6.6.7</w:t>
            </w:r>
          </w:p>
        </w:tc>
        <w:tc>
          <w:tcPr>
            <w:tcW w:w="0" w:type="auto"/>
            <w:tcBorders>
              <w:top w:val="single" w:sz="8" w:space="0" w:color="696969"/>
              <w:left w:val="single" w:sz="8" w:space="0" w:color="696969"/>
              <w:bottom w:val="single" w:sz="8" w:space="0" w:color="696969"/>
              <w:right w:val="single" w:sz="8" w:space="0" w:color="696969"/>
            </w:tcBorders>
          </w:tcPr>
          <w:p w14:paraId="32AE27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w:t>
            </w:r>
            <w:r w:rsidRPr="007A5D54">
              <w:rPr>
                <w:szCs w:val="22"/>
                <w:lang w:eastAsia="en-US"/>
              </w:rPr>
              <w:t xml:space="preserve"> </w:t>
            </w:r>
            <w:hyperlink r:id="rId621" w:history="1">
              <w:r w:rsidRPr="007A5D54">
                <w:rPr>
                  <w:color w:val="0000FF"/>
                  <w:szCs w:val="22"/>
                  <w:u w:val="single"/>
                  <w:lang w:eastAsia="en-US"/>
                </w:rPr>
                <w:t>Metering Asset</w:t>
              </w:r>
            </w:hyperlink>
            <w:r w:rsidR="007C0ABC">
              <w:rPr>
                <w:rFonts w:eastAsia="Arial" w:cs="Arial"/>
                <w:color w:val="0000FF"/>
                <w:szCs w:val="22"/>
                <w:u w:val="single"/>
              </w:rPr>
              <w:t xml:space="preserve"> </w:t>
            </w:r>
            <w:r w:rsidRPr="007A5D54">
              <w:rPr>
                <w:rFonts w:eastAsia="Arial" w:cs="Arial"/>
                <w:color w:val="000000"/>
                <w:szCs w:val="22"/>
                <w:lang w:eastAsia="en-US"/>
              </w:rPr>
              <w:t>cannot be installed or energised, as soon as possible and within 5 </w:t>
            </w:r>
            <w:hyperlink r:id="rId622" w:history="1">
              <w:r w:rsidRPr="007A5D54">
                <w:rPr>
                  <w:color w:val="0000FF"/>
                  <w:szCs w:val="22"/>
                  <w:u w:val="single"/>
                  <w:lang w:eastAsia="en-US"/>
                </w:rPr>
                <w:t>WD</w:t>
              </w:r>
            </w:hyperlink>
            <w:r w:rsidRPr="007A5D54">
              <w:rPr>
                <w:rFonts w:eastAsia="Arial" w:cs="Arial"/>
                <w:color w:val="000000"/>
                <w:szCs w:val="22"/>
                <w:lang w:eastAsia="en-US"/>
              </w:rPr>
              <w:t> of</w:t>
            </w:r>
            <w:r w:rsidRPr="007A5D54">
              <w:rPr>
                <w:szCs w:val="22"/>
                <w:lang w:eastAsia="en-US"/>
              </w:rPr>
              <w:t xml:space="preserve"> </w:t>
            </w:r>
            <w:r w:rsidRPr="007A5D54">
              <w:rPr>
                <w:rFonts w:eastAsia="Arial" w:cs="Arial"/>
                <w:color w:val="000000"/>
                <w:szCs w:val="22"/>
                <w:lang w:eastAsia="en-US"/>
              </w:rPr>
              <w:t>6.6.5.</w:t>
            </w:r>
          </w:p>
        </w:tc>
        <w:tc>
          <w:tcPr>
            <w:tcW w:w="0" w:type="auto"/>
            <w:tcBorders>
              <w:top w:val="single" w:sz="8" w:space="0" w:color="696969"/>
              <w:left w:val="single" w:sz="8" w:space="0" w:color="696969"/>
              <w:bottom w:val="single" w:sz="8" w:space="0" w:color="696969"/>
              <w:right w:val="single" w:sz="8" w:space="0" w:color="696969"/>
            </w:tcBorders>
          </w:tcPr>
          <w:p w14:paraId="5E2A22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 </w:t>
            </w:r>
            <w:hyperlink r:id="rId62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restart the process at 6.6.1 if required.</w:t>
            </w:r>
          </w:p>
        </w:tc>
        <w:tc>
          <w:tcPr>
            <w:tcW w:w="0" w:type="auto"/>
            <w:tcBorders>
              <w:top w:val="single" w:sz="8" w:space="0" w:color="696969"/>
              <w:left w:val="single" w:sz="8" w:space="0" w:color="696969"/>
              <w:bottom w:val="single" w:sz="8" w:space="0" w:color="696969"/>
              <w:right w:val="single" w:sz="8" w:space="0" w:color="696969"/>
            </w:tcBorders>
          </w:tcPr>
          <w:p w14:paraId="1186463B" w14:textId="77777777" w:rsidR="00163843" w:rsidRPr="007A5D54" w:rsidRDefault="00D23E60">
            <w:pPr>
              <w:widowControl w:val="0"/>
              <w:spacing w:beforeAutospacing="1" w:after="320" w:afterAutospacing="1" w:line="276" w:lineRule="auto"/>
              <w:rPr>
                <w:szCs w:val="22"/>
                <w:lang w:eastAsia="en-US"/>
              </w:rPr>
            </w:pPr>
            <w:hyperlink r:id="rId624" w:history="1">
              <w:hyperlink r:id="rId62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40EF8B" w14:textId="77777777" w:rsidR="00163843" w:rsidRPr="007A5D54" w:rsidRDefault="00D23E60">
            <w:pPr>
              <w:widowControl w:val="0"/>
              <w:spacing w:beforeAutospacing="1" w:after="320" w:afterAutospacing="1" w:line="276" w:lineRule="auto"/>
              <w:rPr>
                <w:szCs w:val="22"/>
                <w:lang w:eastAsia="en-US"/>
              </w:rPr>
            </w:pPr>
            <w:hyperlink r:id="rId62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132847B" w14:textId="77777777" w:rsidR="00163843" w:rsidRPr="007A5D54" w:rsidRDefault="00D23E60">
            <w:pPr>
              <w:widowControl w:val="0"/>
              <w:spacing w:beforeAutospacing="1" w:after="320" w:afterAutospacing="1" w:line="276" w:lineRule="auto"/>
              <w:rPr>
                <w:szCs w:val="22"/>
                <w:lang w:eastAsia="en-US"/>
              </w:rPr>
            </w:pPr>
            <w:hyperlink r:id="rId627" w:history="1">
              <w:r w:rsidR="00163843" w:rsidRPr="007A5D54">
                <w:rPr>
                  <w:rFonts w:eastAsia="Arial" w:cs="Arial"/>
                  <w:color w:val="0000FF"/>
                  <w:szCs w:val="22"/>
                  <w:u w:val="single"/>
                  <w:lang w:eastAsia="en-US"/>
                </w:rPr>
                <w:t>D0221</w:t>
              </w:r>
            </w:hyperlink>
            <w:r w:rsidR="00163843" w:rsidRPr="007A5D54">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4A114C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8BCD569"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D9C1A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w:t>
            </w:r>
            <w:hyperlink r:id="rId628" w:history="1">
              <w:r w:rsidRPr="007A5D54">
                <w:rPr>
                  <w:rFonts w:eastAsia="Arial" w:cs="Arial"/>
                  <w:color w:val="0000FF"/>
                  <w:szCs w:val="22"/>
                  <w:u w:val="single"/>
                  <w:lang w:eastAsia="en-US"/>
                </w:rPr>
                <w:t>HHDC Serviced Metering Asset</w:t>
              </w:r>
            </w:hyperlink>
            <w:r w:rsidRPr="007A5D54">
              <w:rPr>
                <w:rFonts w:eastAsia="Arial" w:cs="Arial"/>
                <w:color w:val="000000"/>
                <w:szCs w:val="22"/>
                <w:lang w:eastAsia="en-US"/>
              </w:rPr>
              <w:t>s</w:t>
            </w:r>
          </w:p>
        </w:tc>
      </w:tr>
      <w:tr w:rsidR="00163843" w:rsidRPr="007A5D54" w14:paraId="0FC2A02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53D3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6.6.8</w:t>
            </w:r>
            <w:r w:rsidR="0086351C" w:rsidRPr="007A5D54">
              <w:rPr>
                <w:rFonts w:eastAsia="Arial" w:cs="Arial"/>
                <w:color w:val="000000"/>
                <w:szCs w:val="22"/>
                <w:vertAlign w:val="superscript"/>
                <w:lang w:eastAsia="en-US"/>
              </w:rPr>
              <w:t>18</w:t>
            </w:r>
          </w:p>
        </w:tc>
        <w:tc>
          <w:tcPr>
            <w:tcW w:w="0" w:type="auto"/>
            <w:tcBorders>
              <w:top w:val="single" w:sz="8" w:space="0" w:color="696969"/>
              <w:left w:val="single" w:sz="8" w:space="0" w:color="696969"/>
              <w:bottom w:val="single" w:sz="8" w:space="0" w:color="696969"/>
              <w:right w:val="single" w:sz="8" w:space="0" w:color="696969"/>
            </w:tcBorders>
          </w:tcPr>
          <w:p w14:paraId="7DED10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r w:rsidRPr="007A5D54">
              <w:rPr>
                <w:szCs w:val="22"/>
                <w:lang w:eastAsia="en-US"/>
              </w:rPr>
              <w:t xml:space="preserve"> </w:t>
            </w:r>
            <w:hyperlink r:id="rId629" w:history="1">
              <w:r w:rsidRPr="007A5D54">
                <w:rPr>
                  <w:rFonts w:eastAsia="Arial" w:cs="Arial"/>
                  <w:color w:val="0000FF"/>
                  <w:szCs w:val="22"/>
                  <w:u w:val="single"/>
                  <w:lang w:eastAsia="en-US"/>
                </w:rPr>
                <w:t>WD</w:t>
              </w:r>
            </w:hyperlink>
            <w:r w:rsidRPr="007A5D54">
              <w:rPr>
                <w:rFonts w:eastAsia="Arial" w:cs="Arial"/>
                <w:color w:val="000000"/>
                <w:szCs w:val="22"/>
                <w:lang w:eastAsia="en-US"/>
              </w:rPr>
              <w:t>s 6.6.5.</w:t>
            </w:r>
          </w:p>
        </w:tc>
        <w:tc>
          <w:tcPr>
            <w:tcW w:w="0" w:type="auto"/>
            <w:tcBorders>
              <w:top w:val="single" w:sz="8" w:space="0" w:color="696969"/>
              <w:left w:val="single" w:sz="8" w:space="0" w:color="696969"/>
              <w:bottom w:val="single" w:sz="8" w:space="0" w:color="696969"/>
              <w:right w:val="single" w:sz="8" w:space="0" w:color="696969"/>
            </w:tcBorders>
          </w:tcPr>
          <w:p w14:paraId="0A90B2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energisation status, </w:t>
            </w:r>
            <w:hyperlink r:id="rId63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and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C153EF6" w14:textId="77777777" w:rsidR="00163843" w:rsidRPr="007A5D54" w:rsidRDefault="00D23E60">
            <w:pPr>
              <w:widowControl w:val="0"/>
              <w:spacing w:beforeAutospacing="1" w:after="320" w:afterAutospacing="1" w:line="276" w:lineRule="auto"/>
              <w:rPr>
                <w:szCs w:val="22"/>
                <w:lang w:eastAsia="en-US"/>
              </w:rPr>
            </w:pPr>
            <w:hyperlink r:id="rId631" w:history="1">
              <w:hyperlink r:id="rId63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1D6167" w14:textId="77777777" w:rsidR="00163843" w:rsidRPr="007A5D54" w:rsidRDefault="00D23E60">
            <w:pPr>
              <w:widowControl w:val="0"/>
              <w:spacing w:beforeAutospacing="1" w:after="320" w:afterAutospacing="1" w:line="276" w:lineRule="auto"/>
              <w:rPr>
                <w:szCs w:val="22"/>
                <w:lang w:eastAsia="en-US"/>
              </w:rPr>
            </w:pPr>
            <w:hyperlink r:id="rId633" w:history="1">
              <w:r w:rsidR="00163843" w:rsidRPr="007A5D54">
                <w:rPr>
                  <w:rFonts w:eastAsia="Arial" w:cs="Arial"/>
                  <w:color w:val="0000FF"/>
                  <w:szCs w:val="22"/>
                  <w:u w:val="single"/>
                  <w:lang w:eastAsia="en-US"/>
                </w:rPr>
                <w:t>Electricity Supplier</w:t>
              </w:r>
            </w:hyperlink>
          </w:p>
          <w:p w14:paraId="302E4D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HHDC</w:t>
            </w:r>
          </w:p>
          <w:p w14:paraId="7B64456A" w14:textId="77777777" w:rsidR="00163843" w:rsidRPr="007A5D54" w:rsidRDefault="00D23E60">
            <w:pPr>
              <w:widowControl w:val="0"/>
              <w:spacing w:beforeAutospacing="1" w:after="320" w:afterAutospacing="1" w:line="276" w:lineRule="auto"/>
              <w:rPr>
                <w:szCs w:val="22"/>
                <w:lang w:eastAsia="en-US"/>
              </w:rPr>
            </w:pPr>
            <w:hyperlink r:id="rId634"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0C7FB5A" w14:textId="77777777" w:rsidR="00163843" w:rsidRPr="007A5D54" w:rsidRDefault="00D23E60">
            <w:pPr>
              <w:widowControl w:val="0"/>
              <w:spacing w:beforeAutospacing="1" w:after="320" w:afterAutospacing="1" w:line="276" w:lineRule="auto"/>
              <w:rPr>
                <w:szCs w:val="22"/>
                <w:lang w:eastAsia="en-US"/>
              </w:rPr>
            </w:pPr>
            <w:hyperlink r:id="rId635"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Meter Technical Details</w:t>
            </w:r>
          </w:p>
          <w:p w14:paraId="230291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site is </w:t>
            </w:r>
            <w:hyperlink r:id="rId636"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637" w:history="1">
              <w:r w:rsidRPr="007A5D54">
                <w:rPr>
                  <w:rFonts w:eastAsia="Arial" w:cs="Arial"/>
                  <w:color w:val="0000FF"/>
                  <w:szCs w:val="22"/>
                  <w:u w:val="single"/>
                  <w:lang w:eastAsia="en-US"/>
                </w:rPr>
                <w:t>Complex Site Supplementary Information Form</w:t>
              </w:r>
            </w:hyperlink>
            <w:r w:rsidRPr="007A5D54">
              <w:rPr>
                <w:rFonts w:eastAsia="Arial" w:cs="Arial"/>
                <w:color w:val="000000"/>
                <w:szCs w:val="22"/>
                <w:lang w:eastAsia="en-US"/>
              </w:rPr>
              <w:t xml:space="preserve"> (see Appendix 2).</w:t>
            </w:r>
          </w:p>
          <w:p w14:paraId="349B557E" w14:textId="77777777" w:rsidR="00163843" w:rsidRPr="007A5D54" w:rsidRDefault="00D23E60">
            <w:pPr>
              <w:widowControl w:val="0"/>
              <w:spacing w:beforeAutospacing="1" w:after="320" w:afterAutospacing="1" w:line="276" w:lineRule="auto"/>
              <w:rPr>
                <w:szCs w:val="22"/>
                <w:lang w:eastAsia="en-US"/>
              </w:rPr>
            </w:pPr>
            <w:hyperlink r:id="rId638"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62B8C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0819EE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85BC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6.6.9</w:t>
            </w:r>
          </w:p>
        </w:tc>
        <w:tc>
          <w:tcPr>
            <w:tcW w:w="0" w:type="auto"/>
            <w:tcBorders>
              <w:top w:val="single" w:sz="8" w:space="0" w:color="696969"/>
              <w:left w:val="single" w:sz="8" w:space="0" w:color="696969"/>
              <w:bottom w:val="single" w:sz="8" w:space="0" w:color="696969"/>
              <w:right w:val="single" w:sz="8" w:space="0" w:color="696969"/>
            </w:tcBorders>
          </w:tcPr>
          <w:p w14:paraId="7D9687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63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12DFFB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35C5D643" w14:textId="77777777" w:rsidR="00163843" w:rsidRPr="007A5D54" w:rsidRDefault="00D23E60">
            <w:pPr>
              <w:widowControl w:val="0"/>
              <w:spacing w:beforeAutospacing="1" w:after="320" w:afterAutospacing="1" w:line="276" w:lineRule="auto"/>
              <w:rPr>
                <w:szCs w:val="22"/>
                <w:lang w:eastAsia="en-US"/>
              </w:rPr>
            </w:pPr>
            <w:hyperlink r:id="rId640" w:history="1">
              <w:hyperlink r:id="rId64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1B9A2B5" w14:textId="77777777" w:rsidR="00163843" w:rsidRPr="007A5D54" w:rsidRDefault="00D23E60">
            <w:pPr>
              <w:widowControl w:val="0"/>
              <w:spacing w:beforeAutospacing="1" w:after="320" w:afterAutospacing="1" w:line="276" w:lineRule="auto"/>
              <w:rPr>
                <w:szCs w:val="22"/>
                <w:lang w:eastAsia="en-US"/>
              </w:rPr>
            </w:pPr>
            <w:hyperlink r:id="rId64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9A3AF7A" w14:textId="77777777" w:rsidR="00163843" w:rsidRPr="007A5D54" w:rsidRDefault="00D23E60">
            <w:pPr>
              <w:widowControl w:val="0"/>
              <w:spacing w:beforeAutospacing="1" w:after="320" w:afterAutospacing="1" w:line="276" w:lineRule="auto"/>
              <w:rPr>
                <w:szCs w:val="22"/>
                <w:lang w:eastAsia="en-US"/>
              </w:rPr>
            </w:pPr>
            <w:hyperlink r:id="rId64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4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78FBE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FD253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BA94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6.6.10</w:t>
            </w:r>
          </w:p>
        </w:tc>
        <w:tc>
          <w:tcPr>
            <w:tcW w:w="0" w:type="auto"/>
            <w:tcBorders>
              <w:top w:val="single" w:sz="8" w:space="0" w:color="696969"/>
              <w:left w:val="single" w:sz="8" w:space="0" w:color="696969"/>
              <w:bottom w:val="single" w:sz="8" w:space="0" w:color="696969"/>
              <w:right w:val="single" w:sz="8" w:space="0" w:color="696969"/>
            </w:tcBorders>
          </w:tcPr>
          <w:p w14:paraId="6BD1B2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6.6.9 or 6.6.15.</w:t>
            </w:r>
          </w:p>
          <w:p w14:paraId="66B4AE1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86AE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5CDF8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6.6.12, otherwise proceed to 6.6.11.</w:t>
            </w:r>
          </w:p>
        </w:tc>
        <w:tc>
          <w:tcPr>
            <w:tcW w:w="0" w:type="auto"/>
            <w:tcBorders>
              <w:top w:val="single" w:sz="8" w:space="0" w:color="696969"/>
              <w:left w:val="single" w:sz="8" w:space="0" w:color="696969"/>
              <w:bottom w:val="single" w:sz="8" w:space="0" w:color="696969"/>
              <w:right w:val="single" w:sz="8" w:space="0" w:color="696969"/>
            </w:tcBorders>
          </w:tcPr>
          <w:p w14:paraId="19B345C7" w14:textId="77777777" w:rsidR="00163843" w:rsidRPr="007A5D54" w:rsidRDefault="00D23E60">
            <w:pPr>
              <w:widowControl w:val="0"/>
              <w:spacing w:beforeAutospacing="1" w:after="320" w:afterAutospacing="1" w:line="276" w:lineRule="auto"/>
              <w:rPr>
                <w:szCs w:val="22"/>
                <w:lang w:eastAsia="en-US"/>
              </w:rPr>
            </w:pPr>
            <w:hyperlink r:id="rId64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D889858" w14:textId="77777777" w:rsidR="00163843" w:rsidRPr="007A5D54" w:rsidRDefault="00D23E60">
            <w:pPr>
              <w:widowControl w:val="0"/>
              <w:spacing w:beforeAutospacing="1" w:after="320" w:afterAutospacing="1" w:line="276" w:lineRule="auto"/>
              <w:rPr>
                <w:szCs w:val="22"/>
                <w:lang w:eastAsia="en-US"/>
              </w:rPr>
            </w:pPr>
            <w:hyperlink r:id="rId646" w:history="1">
              <w:hyperlink r:id="rId647" w:history="1">
                <w:r w:rsidR="00B7093B" w:rsidRPr="00340075">
                  <w:rPr>
                    <w:rFonts w:eastAsia="Arial" w:cs="Arial"/>
                    <w:color w:val="0000FF"/>
                    <w:szCs w:val="22"/>
                    <w:u w:val="single"/>
                    <w:lang w:eastAsia="en-US"/>
                  </w:rPr>
                  <w:t>MEM</w:t>
                </w:r>
              </w:hyperlink>
            </w:hyperlink>
          </w:p>
          <w:p w14:paraId="4C493286" w14:textId="77777777" w:rsidR="00163843" w:rsidRPr="007A5D54" w:rsidRDefault="00D23E60">
            <w:pPr>
              <w:widowControl w:val="0"/>
              <w:spacing w:beforeAutospacing="1" w:after="320" w:afterAutospacing="1" w:line="276" w:lineRule="auto"/>
              <w:rPr>
                <w:szCs w:val="22"/>
                <w:lang w:eastAsia="en-US"/>
              </w:rPr>
            </w:pPr>
            <w:hyperlink r:id="rId64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240E41" w14:textId="77777777" w:rsidR="00163843" w:rsidRPr="007A5D54" w:rsidRDefault="00D23E60">
            <w:pPr>
              <w:widowControl w:val="0"/>
              <w:spacing w:beforeAutospacing="1" w:after="320" w:afterAutospacing="1" w:line="276" w:lineRule="auto"/>
              <w:rPr>
                <w:szCs w:val="22"/>
                <w:lang w:eastAsia="en-US"/>
              </w:rPr>
            </w:pPr>
            <w:hyperlink r:id="rId64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5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1543A9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5096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D1B2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6.6.11</w:t>
            </w:r>
          </w:p>
        </w:tc>
        <w:tc>
          <w:tcPr>
            <w:tcW w:w="0" w:type="auto"/>
            <w:tcBorders>
              <w:top w:val="single" w:sz="8" w:space="0" w:color="696969"/>
              <w:left w:val="single" w:sz="8" w:space="0" w:color="696969"/>
              <w:bottom w:val="single" w:sz="8" w:space="0" w:color="696969"/>
              <w:right w:val="single" w:sz="8" w:space="0" w:color="696969"/>
            </w:tcBorders>
          </w:tcPr>
          <w:p w14:paraId="61B694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65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6.6.10.</w:t>
            </w:r>
          </w:p>
        </w:tc>
        <w:tc>
          <w:tcPr>
            <w:tcW w:w="0" w:type="auto"/>
            <w:tcBorders>
              <w:top w:val="single" w:sz="8" w:space="0" w:color="696969"/>
              <w:left w:val="single" w:sz="8" w:space="0" w:color="696969"/>
              <w:bottom w:val="single" w:sz="8" w:space="0" w:color="696969"/>
              <w:right w:val="single" w:sz="8" w:space="0" w:color="696969"/>
            </w:tcBorders>
          </w:tcPr>
          <w:p w14:paraId="347485F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652" w:history="1">
              <w:hyperlink r:id="rId653"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654"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7543A8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655" w:history="1">
              <w:hyperlink r:id="rId65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should apply.</w:t>
            </w:r>
          </w:p>
          <w:p w14:paraId="3F93B0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6.6.10.</w:t>
            </w:r>
          </w:p>
        </w:tc>
        <w:tc>
          <w:tcPr>
            <w:tcW w:w="0" w:type="auto"/>
            <w:tcBorders>
              <w:top w:val="single" w:sz="8" w:space="0" w:color="696969"/>
              <w:left w:val="single" w:sz="8" w:space="0" w:color="696969"/>
              <w:bottom w:val="single" w:sz="8" w:space="0" w:color="696969"/>
              <w:right w:val="single" w:sz="8" w:space="0" w:color="696969"/>
            </w:tcBorders>
          </w:tcPr>
          <w:p w14:paraId="1FF46DD8" w14:textId="77777777" w:rsidR="00163843" w:rsidRPr="007A5D54" w:rsidRDefault="00D23E60">
            <w:pPr>
              <w:widowControl w:val="0"/>
              <w:spacing w:beforeAutospacing="1" w:after="320" w:afterAutospacing="1" w:line="276" w:lineRule="auto"/>
              <w:rPr>
                <w:szCs w:val="22"/>
                <w:lang w:eastAsia="en-US"/>
              </w:rPr>
            </w:pPr>
            <w:hyperlink r:id="rId657" w:history="1">
              <w:hyperlink r:id="rId65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F26B85A" w14:textId="77777777" w:rsidR="00163843" w:rsidRPr="007A5D54" w:rsidRDefault="00D23E60">
            <w:pPr>
              <w:widowControl w:val="0"/>
              <w:spacing w:beforeAutospacing="1" w:after="320" w:afterAutospacing="1" w:line="276" w:lineRule="auto"/>
              <w:rPr>
                <w:szCs w:val="22"/>
                <w:lang w:eastAsia="en-US"/>
              </w:rPr>
            </w:pPr>
            <w:hyperlink r:id="rId659"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B7B6071" w14:textId="77777777" w:rsidR="00163843" w:rsidRPr="007A5D54" w:rsidRDefault="00D23E60">
            <w:pPr>
              <w:widowControl w:val="0"/>
              <w:spacing w:beforeAutospacing="1" w:after="320" w:afterAutospacing="1" w:line="276" w:lineRule="auto"/>
              <w:rPr>
                <w:szCs w:val="22"/>
                <w:lang w:eastAsia="en-US"/>
              </w:rPr>
            </w:pPr>
            <w:hyperlink r:id="rId660"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61"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72F79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F1EC6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AA3D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6.6.12</w:t>
            </w:r>
          </w:p>
        </w:tc>
        <w:tc>
          <w:tcPr>
            <w:tcW w:w="0" w:type="auto"/>
            <w:tcBorders>
              <w:top w:val="single" w:sz="8" w:space="0" w:color="696969"/>
              <w:left w:val="single" w:sz="8" w:space="0" w:color="696969"/>
              <w:bottom w:val="single" w:sz="8" w:space="0" w:color="696969"/>
              <w:right w:val="single" w:sz="8" w:space="0" w:color="696969"/>
            </w:tcBorders>
          </w:tcPr>
          <w:p w14:paraId="3EFB07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3F5B8C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66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390D66" w14:textId="77777777" w:rsidR="00163843" w:rsidRPr="007A5D54" w:rsidRDefault="00D23E60">
            <w:pPr>
              <w:widowControl w:val="0"/>
              <w:spacing w:beforeAutospacing="1" w:after="320" w:afterAutospacing="1" w:line="276" w:lineRule="auto"/>
              <w:rPr>
                <w:szCs w:val="22"/>
                <w:lang w:eastAsia="en-US"/>
              </w:rPr>
            </w:pPr>
            <w:hyperlink r:id="rId663" w:history="1">
              <w:hyperlink r:id="rId66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C3E496" w14:textId="77777777" w:rsidR="00163843" w:rsidRPr="007A5D54" w:rsidRDefault="00D23E60">
            <w:pPr>
              <w:widowControl w:val="0"/>
              <w:spacing w:beforeAutospacing="1" w:after="320" w:afterAutospacing="1" w:line="276" w:lineRule="auto"/>
              <w:rPr>
                <w:szCs w:val="22"/>
                <w:lang w:eastAsia="en-US"/>
              </w:rPr>
            </w:pPr>
            <w:hyperlink r:id="rId665"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72522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accordance with the </w:t>
            </w:r>
            <w:hyperlink r:id="rId666" w:history="1">
              <w:r w:rsidRPr="007A5D54">
                <w:rPr>
                  <w:rFonts w:eastAsia="Arial" w:cs="Arial"/>
                  <w:color w:val="0000FF"/>
                  <w:szCs w:val="22"/>
                  <w:u w:val="single"/>
                  <w:lang w:eastAsia="en-US"/>
                </w:rPr>
                <w:t>BSC</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B73F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227052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AB58E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w:t>
            </w:r>
            <w:r w:rsidRPr="007A5D54">
              <w:rPr>
                <w:szCs w:val="22"/>
                <w:lang w:eastAsia="en-US"/>
              </w:rPr>
              <w:t xml:space="preserve"> </w:t>
            </w:r>
            <w:hyperlink r:id="rId667" w:history="1">
              <w:r w:rsidRPr="007A5D54">
                <w:rPr>
                  <w:color w:val="0000FF"/>
                  <w:szCs w:val="22"/>
                  <w:u w:val="single"/>
                  <w:lang w:eastAsia="en-US"/>
                </w:rPr>
                <w:t>Supplier Serviced Metering Asset</w:t>
              </w:r>
            </w:hyperlink>
          </w:p>
        </w:tc>
      </w:tr>
      <w:tr w:rsidR="00163843" w:rsidRPr="007A5D54" w14:paraId="7935D1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FDA3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6.6.13</w:t>
            </w:r>
          </w:p>
        </w:tc>
        <w:tc>
          <w:tcPr>
            <w:tcW w:w="0" w:type="auto"/>
            <w:tcBorders>
              <w:top w:val="single" w:sz="8" w:space="0" w:color="696969"/>
              <w:left w:val="single" w:sz="8" w:space="0" w:color="696969"/>
              <w:bottom w:val="single" w:sz="8" w:space="0" w:color="696969"/>
              <w:right w:val="single" w:sz="8" w:space="0" w:color="696969"/>
            </w:tcBorders>
          </w:tcPr>
          <w:p w14:paraId="26773D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time to allow the </w:t>
            </w:r>
            <w:hyperlink r:id="rId668" w:history="1">
              <w:hyperlink r:id="rId669"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to distribute </w:t>
            </w:r>
            <w:hyperlink r:id="rId670"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 xml:space="preserve"> within 10 </w:t>
            </w:r>
            <w:hyperlink r:id="rId67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477667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Smart Meter Configuration Details.</w:t>
            </w:r>
          </w:p>
          <w:p w14:paraId="248052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67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w:t>
            </w:r>
            <w:r w:rsidRPr="007A5D54">
              <w:rPr>
                <w:rFonts w:eastAsia="Arial" w:cs="Arial"/>
                <w:color w:val="000000"/>
                <w:szCs w:val="22"/>
                <w:lang w:eastAsia="en-US"/>
              </w:rPr>
              <w:lastRenderedPageBreak/>
              <w:t xml:space="preserve">latest version of the configuration for the day is sent to the </w:t>
            </w:r>
            <w:hyperlink r:id="rId673" w:history="1">
              <w:hyperlink r:id="rId67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w:t>
            </w:r>
          </w:p>
          <w:p w14:paraId="69EF2F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67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is unable to configure the meter (for example, due to a communications failure), the SSC and TPR will be defaulted to a single-rate default. The TPR should be mapped to the total Import register.</w:t>
            </w:r>
          </w:p>
        </w:tc>
        <w:tc>
          <w:tcPr>
            <w:tcW w:w="0" w:type="auto"/>
            <w:tcBorders>
              <w:top w:val="single" w:sz="8" w:space="0" w:color="696969"/>
              <w:left w:val="single" w:sz="8" w:space="0" w:color="696969"/>
              <w:bottom w:val="single" w:sz="8" w:space="0" w:color="696969"/>
              <w:right w:val="single" w:sz="8" w:space="0" w:color="696969"/>
            </w:tcBorders>
          </w:tcPr>
          <w:p w14:paraId="17FD2341" w14:textId="77777777" w:rsidR="00163843" w:rsidRPr="007A5D54" w:rsidRDefault="00D23E60">
            <w:pPr>
              <w:widowControl w:val="0"/>
              <w:spacing w:beforeAutospacing="1" w:after="320" w:afterAutospacing="1" w:line="276" w:lineRule="auto"/>
              <w:rPr>
                <w:szCs w:val="22"/>
                <w:lang w:eastAsia="en-US"/>
              </w:rPr>
            </w:pPr>
            <w:hyperlink r:id="rId67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3E3679" w14:textId="77777777" w:rsidR="00163843" w:rsidRPr="007A5D54" w:rsidRDefault="00D23E60">
            <w:pPr>
              <w:widowControl w:val="0"/>
              <w:spacing w:beforeAutospacing="1" w:after="320" w:afterAutospacing="1" w:line="276" w:lineRule="auto"/>
              <w:rPr>
                <w:szCs w:val="22"/>
                <w:lang w:eastAsia="en-US"/>
              </w:rPr>
            </w:pPr>
            <w:hyperlink r:id="rId677" w:history="1">
              <w:hyperlink r:id="rId67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EBCB333" w14:textId="77777777" w:rsidR="00163843" w:rsidRPr="007A5D54" w:rsidRDefault="00D23E60">
            <w:pPr>
              <w:widowControl w:val="0"/>
              <w:spacing w:beforeAutospacing="1" w:after="320" w:afterAutospacing="1" w:line="276" w:lineRule="auto"/>
              <w:rPr>
                <w:szCs w:val="22"/>
                <w:lang w:eastAsia="en-US"/>
              </w:rPr>
            </w:pPr>
            <w:hyperlink r:id="rId679"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48336C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(or alternative method, as agreed bilaterally between the </w:t>
            </w:r>
            <w:hyperlink r:id="rId68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681" w:history="1">
              <w:hyperlink r:id="rId68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E722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163843" w:rsidRPr="007A5D54" w14:paraId="67B4CE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AC24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6.6.14</w:t>
            </w:r>
          </w:p>
        </w:tc>
        <w:tc>
          <w:tcPr>
            <w:tcW w:w="0" w:type="auto"/>
            <w:tcBorders>
              <w:top w:val="single" w:sz="8" w:space="0" w:color="696969"/>
              <w:left w:val="single" w:sz="8" w:space="0" w:color="696969"/>
              <w:bottom w:val="single" w:sz="8" w:space="0" w:color="696969"/>
              <w:right w:val="single" w:sz="8" w:space="0" w:color="696969"/>
            </w:tcBorders>
          </w:tcPr>
          <w:p w14:paraId="06FDA0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68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4AF38B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68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C33762A" w14:textId="77777777" w:rsidR="00163843" w:rsidRPr="007A5D54" w:rsidRDefault="00D23E60">
            <w:pPr>
              <w:widowControl w:val="0"/>
              <w:spacing w:beforeAutospacing="1" w:after="320" w:afterAutospacing="1" w:line="276" w:lineRule="auto"/>
              <w:rPr>
                <w:szCs w:val="22"/>
                <w:lang w:eastAsia="en-US"/>
              </w:rPr>
            </w:pPr>
            <w:hyperlink r:id="rId685" w:history="1">
              <w:hyperlink r:id="rId68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D4912C1" w14:textId="77777777" w:rsidR="00163843" w:rsidRPr="007A5D54" w:rsidRDefault="00D23E60">
            <w:pPr>
              <w:widowControl w:val="0"/>
              <w:spacing w:beforeAutospacing="1" w:after="320" w:afterAutospacing="1" w:line="276" w:lineRule="auto"/>
              <w:rPr>
                <w:szCs w:val="22"/>
                <w:lang w:eastAsia="en-US"/>
              </w:rPr>
            </w:pPr>
            <w:hyperlink r:id="rId687" w:history="1">
              <w:r w:rsidR="00163843" w:rsidRPr="007A5D54">
                <w:rPr>
                  <w:rFonts w:eastAsia="Arial" w:cs="Arial"/>
                  <w:color w:val="0000FF"/>
                  <w:szCs w:val="22"/>
                  <w:u w:val="single"/>
                  <w:lang w:eastAsia="en-US"/>
                </w:rPr>
                <w:t>Electricity Supplier</w:t>
              </w:r>
            </w:hyperlink>
          </w:p>
          <w:p w14:paraId="57616CB9" w14:textId="77777777" w:rsidR="00163843" w:rsidRPr="007A5D54" w:rsidRDefault="00D23E60">
            <w:pPr>
              <w:widowControl w:val="0"/>
              <w:spacing w:beforeAutospacing="1" w:after="320" w:afterAutospacing="1" w:line="276" w:lineRule="auto"/>
              <w:rPr>
                <w:szCs w:val="22"/>
                <w:lang w:eastAsia="en-US"/>
              </w:rPr>
            </w:pPr>
            <w:hyperlink r:id="rId68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F94E3A7" w14:textId="77777777" w:rsidR="00163843" w:rsidRPr="007A5D54" w:rsidRDefault="00D23E60">
            <w:pPr>
              <w:widowControl w:val="0"/>
              <w:spacing w:beforeAutospacing="1" w:after="320" w:afterAutospacing="1" w:line="276" w:lineRule="auto"/>
              <w:rPr>
                <w:szCs w:val="22"/>
                <w:lang w:eastAsia="en-US"/>
              </w:rPr>
            </w:pPr>
            <w:hyperlink r:id="rId689"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p w14:paraId="1DEE4D78" w14:textId="77777777" w:rsidR="00163843" w:rsidRPr="007A5D54" w:rsidRDefault="00D23E60">
            <w:pPr>
              <w:widowControl w:val="0"/>
              <w:spacing w:beforeAutospacing="1" w:after="320" w:afterAutospacing="1" w:line="276" w:lineRule="auto"/>
              <w:rPr>
                <w:szCs w:val="22"/>
                <w:lang w:eastAsia="en-US"/>
              </w:rPr>
            </w:pPr>
            <w:hyperlink r:id="rId690"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691"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A1EB9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EC4FE5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6685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6.6.15</w:t>
            </w:r>
          </w:p>
        </w:tc>
        <w:tc>
          <w:tcPr>
            <w:tcW w:w="0" w:type="auto"/>
            <w:tcBorders>
              <w:top w:val="single" w:sz="8" w:space="0" w:color="696969"/>
              <w:left w:val="single" w:sz="8" w:space="0" w:color="696969"/>
              <w:bottom w:val="single" w:sz="8" w:space="0" w:color="696969"/>
              <w:right w:val="single" w:sz="8" w:space="0" w:color="696969"/>
            </w:tcBorders>
          </w:tcPr>
          <w:p w14:paraId="5E2E52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69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321B6A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60E09F3E" w14:textId="77777777" w:rsidR="00163843" w:rsidRPr="007A5D54" w:rsidRDefault="00D23E60">
            <w:pPr>
              <w:widowControl w:val="0"/>
              <w:spacing w:beforeAutospacing="1" w:after="320" w:afterAutospacing="1" w:line="276" w:lineRule="auto"/>
              <w:rPr>
                <w:szCs w:val="22"/>
                <w:lang w:eastAsia="en-US"/>
              </w:rPr>
            </w:pPr>
            <w:hyperlink r:id="rId693" w:history="1">
              <w:hyperlink r:id="rId69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449F560" w14:textId="77777777" w:rsidR="00163843" w:rsidRPr="007A5D54" w:rsidRDefault="00D23E60">
            <w:pPr>
              <w:widowControl w:val="0"/>
              <w:spacing w:beforeAutospacing="1" w:after="320" w:afterAutospacing="1" w:line="276" w:lineRule="auto"/>
              <w:rPr>
                <w:szCs w:val="22"/>
                <w:lang w:eastAsia="en-US"/>
              </w:rPr>
            </w:pPr>
            <w:hyperlink r:id="rId69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4573446" w14:textId="77777777" w:rsidR="00163843" w:rsidRPr="007A5D54" w:rsidRDefault="00D23E60">
            <w:pPr>
              <w:widowControl w:val="0"/>
              <w:spacing w:beforeAutospacing="1" w:after="320" w:afterAutospacing="1" w:line="276" w:lineRule="auto"/>
              <w:rPr>
                <w:szCs w:val="22"/>
                <w:lang w:eastAsia="en-US"/>
              </w:rPr>
            </w:pPr>
            <w:hyperlink r:id="rId69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9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7D37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AEA52E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5DEE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6.6.16</w:t>
            </w:r>
          </w:p>
        </w:tc>
        <w:tc>
          <w:tcPr>
            <w:tcW w:w="0" w:type="auto"/>
            <w:tcBorders>
              <w:top w:val="single" w:sz="8" w:space="0" w:color="696969"/>
              <w:left w:val="single" w:sz="8" w:space="0" w:color="696969"/>
              <w:bottom w:val="single" w:sz="8" w:space="0" w:color="696969"/>
              <w:right w:val="single" w:sz="8" w:space="0" w:color="696969"/>
            </w:tcBorders>
          </w:tcPr>
          <w:p w14:paraId="7C9851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6.6.15 or 6.6.17.</w:t>
            </w:r>
          </w:p>
          <w:p w14:paraId="7A7F8D35"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592B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9EC9A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otherwise proceed to 6.6.17.</w:t>
            </w:r>
          </w:p>
        </w:tc>
        <w:tc>
          <w:tcPr>
            <w:tcW w:w="0" w:type="auto"/>
            <w:tcBorders>
              <w:top w:val="single" w:sz="8" w:space="0" w:color="696969"/>
              <w:left w:val="single" w:sz="8" w:space="0" w:color="696969"/>
              <w:bottom w:val="single" w:sz="8" w:space="0" w:color="696969"/>
              <w:right w:val="single" w:sz="8" w:space="0" w:color="696969"/>
            </w:tcBorders>
          </w:tcPr>
          <w:p w14:paraId="24E3C1DC" w14:textId="77777777" w:rsidR="00163843" w:rsidRPr="007A5D54" w:rsidRDefault="00D23E60">
            <w:pPr>
              <w:widowControl w:val="0"/>
              <w:spacing w:beforeAutospacing="1" w:after="320" w:afterAutospacing="1" w:line="276" w:lineRule="auto"/>
              <w:rPr>
                <w:szCs w:val="22"/>
                <w:lang w:eastAsia="en-US"/>
              </w:rPr>
            </w:pPr>
            <w:hyperlink r:id="rId698"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090E505" w14:textId="77777777" w:rsidR="00163843" w:rsidRPr="007A5D54" w:rsidRDefault="00D23E60">
            <w:pPr>
              <w:widowControl w:val="0"/>
              <w:spacing w:beforeAutospacing="1" w:after="320" w:afterAutospacing="1" w:line="276" w:lineRule="auto"/>
              <w:rPr>
                <w:szCs w:val="22"/>
                <w:lang w:eastAsia="en-US"/>
              </w:rPr>
            </w:pPr>
            <w:hyperlink r:id="rId699" w:history="1">
              <w:hyperlink r:id="rId700" w:history="1">
                <w:r w:rsidR="00B7093B" w:rsidRPr="00340075">
                  <w:rPr>
                    <w:rFonts w:eastAsia="Arial" w:cs="Arial"/>
                    <w:color w:val="0000FF"/>
                    <w:szCs w:val="22"/>
                    <w:u w:val="single"/>
                    <w:lang w:eastAsia="en-US"/>
                  </w:rPr>
                  <w:t>MEM</w:t>
                </w:r>
              </w:hyperlink>
            </w:hyperlink>
          </w:p>
          <w:p w14:paraId="61AED153" w14:textId="77777777" w:rsidR="00163843" w:rsidRPr="007A5D54" w:rsidRDefault="00D23E60">
            <w:pPr>
              <w:widowControl w:val="0"/>
              <w:spacing w:beforeAutospacing="1" w:after="320" w:afterAutospacing="1" w:line="276" w:lineRule="auto"/>
              <w:rPr>
                <w:szCs w:val="22"/>
                <w:lang w:eastAsia="en-US"/>
              </w:rPr>
            </w:pPr>
            <w:hyperlink r:id="rId70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AA13532" w14:textId="77777777" w:rsidR="00163843" w:rsidRPr="007A5D54" w:rsidRDefault="00D23E60">
            <w:pPr>
              <w:widowControl w:val="0"/>
              <w:spacing w:beforeAutospacing="1" w:after="320" w:afterAutospacing="1" w:line="276" w:lineRule="auto"/>
              <w:rPr>
                <w:szCs w:val="22"/>
                <w:lang w:eastAsia="en-US"/>
              </w:rPr>
            </w:pPr>
            <w:hyperlink r:id="rId702"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703"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58283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240A1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7C39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6.6.17</w:t>
            </w:r>
          </w:p>
        </w:tc>
        <w:tc>
          <w:tcPr>
            <w:tcW w:w="0" w:type="auto"/>
            <w:tcBorders>
              <w:top w:val="single" w:sz="8" w:space="0" w:color="696969"/>
              <w:left w:val="single" w:sz="8" w:space="0" w:color="696969"/>
              <w:bottom w:val="single" w:sz="8" w:space="0" w:color="696969"/>
              <w:right w:val="single" w:sz="8" w:space="0" w:color="696969"/>
            </w:tcBorders>
          </w:tcPr>
          <w:p w14:paraId="3ABE35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70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6.6.16.</w:t>
            </w:r>
          </w:p>
        </w:tc>
        <w:tc>
          <w:tcPr>
            <w:tcW w:w="0" w:type="auto"/>
            <w:tcBorders>
              <w:top w:val="single" w:sz="8" w:space="0" w:color="696969"/>
              <w:left w:val="single" w:sz="8" w:space="0" w:color="696969"/>
              <w:bottom w:val="single" w:sz="8" w:space="0" w:color="696969"/>
              <w:right w:val="single" w:sz="8" w:space="0" w:color="696969"/>
            </w:tcBorders>
          </w:tcPr>
          <w:p w14:paraId="2E0C2066" w14:textId="77777777" w:rsidR="00163843" w:rsidRPr="007A5D54" w:rsidRDefault="00163843" w:rsidP="00ED13BF">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705" w:history="1">
              <w:hyperlink r:id="rId70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707"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243C358" w14:textId="77777777" w:rsidR="00163843" w:rsidRDefault="00163843" w:rsidP="00580FEB">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If the </w:t>
            </w:r>
            <w:hyperlink r:id="rId708" w:history="1">
              <w:hyperlink r:id="rId709"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w:t>
            </w:r>
            <w:r w:rsidRPr="007A5D54">
              <w:rPr>
                <w:rFonts w:eastAsia="Arial" w:cs="Arial"/>
                <w:color w:val="000000"/>
                <w:szCs w:val="22"/>
                <w:lang w:eastAsia="en-US"/>
              </w:rPr>
              <w:lastRenderedPageBreak/>
              <w:t>endeavours shall apply.</w:t>
            </w:r>
          </w:p>
          <w:p w14:paraId="1CA9DC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6.6.15.</w:t>
            </w:r>
          </w:p>
        </w:tc>
        <w:tc>
          <w:tcPr>
            <w:tcW w:w="0" w:type="auto"/>
            <w:tcBorders>
              <w:top w:val="single" w:sz="8" w:space="0" w:color="696969"/>
              <w:left w:val="single" w:sz="8" w:space="0" w:color="696969"/>
              <w:bottom w:val="single" w:sz="8" w:space="0" w:color="696969"/>
              <w:right w:val="single" w:sz="8" w:space="0" w:color="696969"/>
            </w:tcBorders>
          </w:tcPr>
          <w:p w14:paraId="3B6D1F05" w14:textId="77777777" w:rsidR="00163843" w:rsidRPr="007A5D54" w:rsidRDefault="00D23E60">
            <w:pPr>
              <w:widowControl w:val="0"/>
              <w:spacing w:beforeAutospacing="1" w:after="320" w:afterAutospacing="1" w:line="276" w:lineRule="auto"/>
              <w:rPr>
                <w:szCs w:val="22"/>
                <w:lang w:eastAsia="en-US"/>
              </w:rPr>
            </w:pPr>
            <w:hyperlink r:id="rId710" w:history="1">
              <w:hyperlink r:id="rId71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4BD34A" w14:textId="77777777" w:rsidR="00163843" w:rsidRPr="007A5D54" w:rsidRDefault="00D23E60">
            <w:pPr>
              <w:widowControl w:val="0"/>
              <w:spacing w:beforeAutospacing="1" w:after="320" w:afterAutospacing="1" w:line="276" w:lineRule="auto"/>
              <w:rPr>
                <w:szCs w:val="22"/>
                <w:lang w:eastAsia="en-US"/>
              </w:rPr>
            </w:pPr>
            <w:hyperlink r:id="rId71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BF59ADE" w14:textId="77777777" w:rsidR="00163843" w:rsidRPr="007A5D54" w:rsidRDefault="00D23E60">
            <w:pPr>
              <w:widowControl w:val="0"/>
              <w:spacing w:beforeAutospacing="1" w:after="320" w:afterAutospacing="1" w:line="276" w:lineRule="auto"/>
              <w:rPr>
                <w:szCs w:val="22"/>
                <w:lang w:eastAsia="en-US"/>
              </w:rPr>
            </w:pPr>
            <w:hyperlink r:id="rId71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71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84320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7481E2BA" w14:textId="77777777" w:rsidR="00163843" w:rsidRDefault="00163843"/>
    <w:p w14:paraId="35E3F13B" w14:textId="77777777" w:rsidR="00163843" w:rsidRDefault="00163843">
      <w:pPr>
        <w:pStyle w:val="Footnote"/>
        <w:widowControl w:val="0"/>
        <w:spacing w:beforeAutospacing="1" w:after="320" w:afterAutospacing="1" w:line="276" w:lineRule="auto"/>
      </w:pPr>
      <w:r>
        <w:rPr>
          <w:rFonts w:eastAsia="Arial" w:cs="Arial"/>
          <w:color w:val="000000"/>
          <w:vertAlign w:val="superscript"/>
        </w:rPr>
        <w:t>16 </w:t>
      </w:r>
      <w:r>
        <w:rPr>
          <w:rFonts w:eastAsia="Arial" w:cs="Arial"/>
          <w:color w:val="000000"/>
        </w:rPr>
        <w:t>This step could be completed in shorter timescales where the</w:t>
      </w:r>
      <w:r>
        <w:t xml:space="preserve"> </w:t>
      </w:r>
      <w:hyperlink r:id="rId715" w:history="1">
        <w:r>
          <w:rPr>
            <w:color w:val="0000FF"/>
            <w:u w:val="single"/>
          </w:rPr>
          <w:t>Electricity Supplier</w:t>
        </w:r>
      </w:hyperlink>
      <w:r>
        <w:rPr>
          <w:rFonts w:eastAsia="Arial" w:cs="Arial"/>
          <w:color w:val="000000"/>
        </w:rPr>
        <w:t> and</w:t>
      </w:r>
      <w:r>
        <w:t xml:space="preserve"> </w:t>
      </w:r>
      <w:hyperlink r:id="rId716" w:history="1">
        <w:r>
          <w:rPr>
            <w:color w:val="0000FF"/>
            <w:u w:val="single"/>
          </w:rPr>
          <w:t>Metering Equipment Manager</w:t>
        </w:r>
      </w:hyperlink>
      <w:r>
        <w:rPr>
          <w:rFonts w:eastAsia="Arial" w:cs="Arial"/>
          <w:color w:val="000000"/>
        </w:rPr>
        <w:t> have reached mutual agreement.</w:t>
      </w:r>
    </w:p>
    <w:p w14:paraId="04AA416C" w14:textId="77777777" w:rsidR="00163843" w:rsidRDefault="00163843">
      <w:pPr>
        <w:pStyle w:val="Footnote"/>
        <w:widowControl w:val="0"/>
        <w:spacing w:beforeAutospacing="1" w:after="320" w:afterAutospacing="1" w:line="276" w:lineRule="auto"/>
      </w:pPr>
      <w:r>
        <w:rPr>
          <w:rFonts w:eastAsia="Arial" w:cs="Arial"/>
          <w:color w:val="000000"/>
          <w:vertAlign w:val="superscript"/>
        </w:rPr>
        <w:t>17 </w:t>
      </w:r>
      <w:r>
        <w:rPr>
          <w:rFonts w:eastAsia="Arial" w:cs="Arial"/>
          <w:color w:val="000000"/>
        </w:rPr>
        <w:t>Where it is necessary to involve the</w:t>
      </w:r>
      <w:r>
        <w:t xml:space="preserve"> </w:t>
      </w:r>
      <w:hyperlink r:id="rId717" w:history="1">
        <w:r>
          <w:rPr>
            <w:color w:val="0000FF"/>
            <w:u w:val="single"/>
          </w:rPr>
          <w:t>Distribution Network Operator</w:t>
        </w:r>
      </w:hyperlink>
      <w:r>
        <w:rPr>
          <w:rFonts w:eastAsia="Arial" w:cs="Arial"/>
          <w:color w:val="000000"/>
        </w:rPr>
        <w:t>, the</w:t>
      </w:r>
      <w:r w:rsidR="007C0ABC">
        <w:rPr>
          <w:rFonts w:eastAsia="Arial" w:cs="Arial"/>
          <w:color w:val="000000"/>
        </w:rPr>
        <w:t xml:space="preserve"> </w:t>
      </w:r>
      <w:hyperlink r:id="rId718" w:history="1">
        <w:r>
          <w:rPr>
            <w:color w:val="0000FF"/>
            <w:u w:val="single"/>
          </w:rPr>
          <w:t>Metering Equipment Manager</w:t>
        </w:r>
      </w:hyperlink>
      <w:r>
        <w:rPr>
          <w:rFonts w:eastAsia="Arial" w:cs="Arial"/>
          <w:color w:val="000000"/>
        </w:rPr>
        <w:t> shall arrange this and follow the energisation process in Paragraph 15.</w:t>
      </w:r>
    </w:p>
    <w:p w14:paraId="1B407F3F" w14:textId="12F5CF7B" w:rsidR="00163843" w:rsidRDefault="00163843">
      <w:pPr>
        <w:pStyle w:val="Footnote"/>
        <w:widowControl w:val="0"/>
        <w:spacing w:beforeAutospacing="1" w:after="320" w:afterAutospacing="1" w:line="276" w:lineRule="auto"/>
      </w:pPr>
      <w:r>
        <w:rPr>
          <w:rFonts w:eastAsia="Arial" w:cs="Arial"/>
          <w:color w:val="000000"/>
          <w:vertAlign w:val="superscript"/>
        </w:rPr>
        <w:t>1</w:t>
      </w:r>
      <w:r w:rsidR="0086351C">
        <w:rPr>
          <w:rFonts w:eastAsia="Arial" w:cs="Arial"/>
          <w:color w:val="000000"/>
          <w:vertAlign w:val="superscript"/>
        </w:rPr>
        <w:t>8</w:t>
      </w:r>
      <w:r>
        <w:rPr>
          <w:rFonts w:eastAsia="Arial" w:cs="Arial"/>
          <w:color w:val="000000"/>
          <w:vertAlign w:val="superscript"/>
        </w:rPr>
        <w:t> </w:t>
      </w:r>
      <w:r>
        <w:rPr>
          <w:rFonts w:eastAsia="Arial" w:cs="Arial"/>
          <w:color w:val="000000"/>
        </w:rPr>
        <w:t>If the</w:t>
      </w:r>
      <w:r>
        <w:t xml:space="preserve"> </w:t>
      </w:r>
      <w:hyperlink r:id="rId719" w:history="1">
        <w:r>
          <w:rPr>
            <w:color w:val="0000FF"/>
            <w:u w:val="single"/>
          </w:rPr>
          <w:t>Metering Asset</w:t>
        </w:r>
      </w:hyperlink>
      <w:r>
        <w:rPr>
          <w:rFonts w:eastAsia="Arial" w:cs="Arial"/>
          <w:color w:val="000000"/>
        </w:rPr>
        <w:t> is to be installed but not energised at this time, the energisation of the</w:t>
      </w:r>
      <w:r>
        <w:t xml:space="preserve"> </w:t>
      </w:r>
      <w:hyperlink r:id="rId720" w:history="1">
        <w:r>
          <w:rPr>
            <w:color w:val="0000FF"/>
            <w:u w:val="single"/>
          </w:rPr>
          <w:t>Metering Asset</w:t>
        </w:r>
      </w:hyperlink>
      <w:r>
        <w:rPr>
          <w:rFonts w:eastAsia="Arial" w:cs="Arial"/>
          <w:color w:val="000000"/>
        </w:rPr>
        <w:t> shall be carried out at an appropriate time in accordance with the energisation process in Paragraph 15.</w:t>
      </w:r>
    </w:p>
    <w:p w14:paraId="145E4B7D" w14:textId="77777777" w:rsidR="00163843" w:rsidRDefault="00163843">
      <w:pPr>
        <w:pStyle w:val="ScheduleSectionL2"/>
        <w:widowControl w:val="0"/>
        <w:numPr>
          <w:ilvl w:val="1"/>
          <w:numId w:val="33"/>
        </w:numPr>
        <w:spacing w:beforeLines="240" w:before="576" w:afterLines="240" w:after="576"/>
        <w:ind w:left="924" w:hanging="567"/>
      </w:pPr>
      <w:r>
        <w:t xml:space="preserve">Where the </w:t>
      </w:r>
      <w:hyperlink r:id="rId721" w:history="1">
        <w:r>
          <w:rPr>
            <w:color w:val="0000FF"/>
            <w:u w:val="single"/>
          </w:rPr>
          <w:t>Metering Asset</w:t>
        </w:r>
      </w:hyperlink>
      <w:r>
        <w:t xml:space="preserve"> requires commissioning in accordance with </w:t>
      </w:r>
      <w:hyperlink r:id="rId722" w:history="1">
        <w:r>
          <w:rPr>
            <w:color w:val="0000FF"/>
            <w:u w:val="single"/>
          </w:rPr>
          <w:t>BSC Metering Code of Practice 4</w:t>
        </w:r>
      </w:hyperlink>
      <w:r>
        <w:t xml:space="preserve"> and the measurement transformers are owned by the Distribution Network Owner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6"/>
        <w:gridCol w:w="3603"/>
        <w:gridCol w:w="3647"/>
        <w:gridCol w:w="1269"/>
        <w:gridCol w:w="1269"/>
        <w:gridCol w:w="2143"/>
        <w:gridCol w:w="1537"/>
      </w:tblGrid>
      <w:tr w:rsidR="00163843" w:rsidRPr="007A5D54" w14:paraId="4FA177D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82A5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0DFD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D183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B14D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F3EE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300E7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4AEC3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4FC87405" w14:textId="77777777" w:rsidTr="00D45FB8">
        <w:tc>
          <w:tcPr>
            <w:tcW w:w="0" w:type="auto"/>
            <w:tcBorders>
              <w:top w:val="nil"/>
              <w:left w:val="single" w:sz="8" w:space="0" w:color="696969"/>
              <w:bottom w:val="single" w:sz="8" w:space="0" w:color="696969"/>
              <w:right w:val="single" w:sz="8" w:space="0" w:color="696969"/>
            </w:tcBorders>
          </w:tcPr>
          <w:p w14:paraId="007F1C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6.7.1</w:t>
            </w:r>
          </w:p>
        </w:tc>
        <w:tc>
          <w:tcPr>
            <w:tcW w:w="0" w:type="auto"/>
            <w:tcBorders>
              <w:top w:val="nil"/>
              <w:left w:val="nil"/>
              <w:bottom w:val="single" w:sz="8" w:space="0" w:color="696969"/>
              <w:right w:val="single" w:sz="8" w:space="0" w:color="696969"/>
            </w:tcBorders>
          </w:tcPr>
          <w:p w14:paraId="277C84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16 </w:t>
            </w:r>
            <w:hyperlink r:id="rId72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24" w:history="1">
              <w:r w:rsidRPr="007A5D54">
                <w:rPr>
                  <w:color w:val="0000FF"/>
                  <w:szCs w:val="22"/>
                  <w:u w:val="single"/>
                  <w:lang w:eastAsia="en-US"/>
                </w:rPr>
                <w:t>DNO</w:t>
              </w:r>
            </w:hyperlink>
            <w:r w:rsidRPr="007A5D54">
              <w:rPr>
                <w:szCs w:val="22"/>
                <w:lang w:eastAsia="en-US"/>
              </w:rPr>
              <w:t xml:space="preserve"> energises, or 16 </w:t>
            </w:r>
            <w:hyperlink r:id="rId725" w:history="1">
              <w:r w:rsidRPr="007A5D54">
                <w:rPr>
                  <w:color w:val="0000FF"/>
                  <w:szCs w:val="22"/>
                  <w:u w:val="single"/>
                  <w:lang w:eastAsia="en-US"/>
                </w:rPr>
                <w:t>WD</w:t>
              </w:r>
            </w:hyperlink>
            <w:r w:rsidRPr="007A5D54">
              <w:rPr>
                <w:szCs w:val="22"/>
                <w:lang w:eastAsia="en-US"/>
              </w:rPr>
              <w:t xml:space="preserve"> after receipt of the </w:t>
            </w:r>
            <w:hyperlink r:id="rId726" w:history="1">
              <w:r w:rsidRPr="007A5D54">
                <w:rPr>
                  <w:color w:val="0000FF"/>
                  <w:szCs w:val="22"/>
                  <w:u w:val="single"/>
                  <w:lang w:eastAsia="en-US"/>
                </w:rPr>
                <w:t>D0139</w:t>
              </w:r>
            </w:hyperlink>
            <w:r w:rsidRPr="007A5D54">
              <w:rPr>
                <w:szCs w:val="22"/>
                <w:lang w:eastAsia="en-US"/>
              </w:rPr>
              <w:t xml:space="preserve"> from </w:t>
            </w:r>
            <w:hyperlink r:id="rId727" w:history="1">
              <w:hyperlink r:id="rId728" w:history="1">
                <w:r w:rsidR="00B7093B" w:rsidRPr="00340075">
                  <w:rPr>
                    <w:rFonts w:eastAsia="Arial" w:cs="Arial"/>
                    <w:color w:val="0000FF"/>
                    <w:szCs w:val="22"/>
                    <w:u w:val="single"/>
                    <w:lang w:eastAsia="en-US"/>
                  </w:rPr>
                  <w:t>MEM</w:t>
                </w:r>
              </w:hyperlink>
            </w:hyperlink>
            <w:r w:rsidRPr="007A5D54">
              <w:rPr>
                <w:szCs w:val="22"/>
                <w:lang w:eastAsia="en-US"/>
              </w:rPr>
              <w:t xml:space="preserve"> (if </w:t>
            </w:r>
            <w:hyperlink r:id="rId729" w:history="1">
              <w:hyperlink r:id="rId730" w:history="1">
                <w:r w:rsidR="00B7093B" w:rsidRPr="00340075">
                  <w:rPr>
                    <w:rFonts w:eastAsia="Arial" w:cs="Arial"/>
                    <w:color w:val="0000FF"/>
                    <w:szCs w:val="22"/>
                    <w:u w:val="single"/>
                    <w:lang w:eastAsia="en-US"/>
                  </w:rPr>
                  <w:t>MEM</w:t>
                </w:r>
              </w:hyperlink>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6F023F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Commission Measurement Transformers in accordance with BSC Metering Code of Practice 4.</w:t>
            </w:r>
          </w:p>
        </w:tc>
        <w:tc>
          <w:tcPr>
            <w:tcW w:w="0" w:type="auto"/>
            <w:tcBorders>
              <w:top w:val="nil"/>
              <w:left w:val="nil"/>
              <w:bottom w:val="single" w:sz="8" w:space="0" w:color="696969"/>
              <w:right w:val="single" w:sz="8" w:space="0" w:color="696969"/>
            </w:tcBorders>
          </w:tcPr>
          <w:p w14:paraId="4443153F" w14:textId="77777777" w:rsidR="00163843" w:rsidRPr="007A5D54" w:rsidRDefault="00D23E60">
            <w:pPr>
              <w:widowControl w:val="0"/>
              <w:spacing w:beforeAutospacing="1" w:after="320" w:afterAutospacing="1" w:line="276" w:lineRule="auto"/>
              <w:rPr>
                <w:szCs w:val="22"/>
                <w:lang w:eastAsia="en-US"/>
              </w:rPr>
            </w:pPr>
            <w:hyperlink r:id="rId731" w:history="1">
              <w:r w:rsidR="00163843" w:rsidRPr="007A5D54">
                <w:rPr>
                  <w:rFonts w:eastAsia="Arial" w:cs="Arial"/>
                  <w:color w:val="0000FF"/>
                  <w:szCs w:val="22"/>
                  <w:u w:val="single"/>
                  <w:lang w:eastAsia="en-US"/>
                </w:rPr>
                <w:t>DNO</w:t>
              </w:r>
            </w:hyperlink>
          </w:p>
        </w:tc>
        <w:tc>
          <w:tcPr>
            <w:tcW w:w="0" w:type="auto"/>
            <w:tcBorders>
              <w:top w:val="nil"/>
              <w:left w:val="nil"/>
              <w:bottom w:val="single" w:sz="8" w:space="0" w:color="696969"/>
              <w:right w:val="single" w:sz="8" w:space="0" w:color="696969"/>
            </w:tcBorders>
          </w:tcPr>
          <w:p w14:paraId="5C92F0D2"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0C2D87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49B214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47A8ACE2" w14:textId="77777777" w:rsidTr="00D45FB8">
        <w:tc>
          <w:tcPr>
            <w:tcW w:w="0" w:type="auto"/>
            <w:tcBorders>
              <w:top w:val="nil"/>
              <w:left w:val="single" w:sz="8" w:space="0" w:color="696969"/>
              <w:bottom w:val="single" w:sz="8" w:space="0" w:color="696969"/>
              <w:right w:val="single" w:sz="8" w:space="0" w:color="696969"/>
            </w:tcBorders>
          </w:tcPr>
          <w:p w14:paraId="5817CC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6.7.2</w:t>
            </w:r>
          </w:p>
        </w:tc>
        <w:tc>
          <w:tcPr>
            <w:tcW w:w="0" w:type="auto"/>
            <w:tcBorders>
              <w:top w:val="nil"/>
              <w:left w:val="nil"/>
              <w:bottom w:val="single" w:sz="8" w:space="0" w:color="696969"/>
              <w:right w:val="single" w:sz="8" w:space="0" w:color="696969"/>
            </w:tcBorders>
          </w:tcPr>
          <w:p w14:paraId="24128D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21 </w:t>
            </w:r>
            <w:hyperlink r:id="rId732" w:history="1">
              <w:r w:rsidRPr="007A5D54">
                <w:rPr>
                  <w:rFonts w:eastAsia="Arial" w:cs="Arial"/>
                  <w:color w:val="0000FF"/>
                  <w:szCs w:val="22"/>
                  <w:u w:val="single"/>
                  <w:lang w:eastAsia="en-US"/>
                </w:rPr>
                <w:t>WD</w:t>
              </w:r>
            </w:hyperlink>
            <w:r w:rsidRPr="007A5D54">
              <w:rPr>
                <w:szCs w:val="22"/>
                <w:lang w:eastAsia="en-US"/>
              </w:rPr>
              <w:t xml:space="preserve"> after energisation (if the </w:t>
            </w:r>
            <w:hyperlink r:id="rId733" w:history="1">
              <w:r w:rsidRPr="007A5D54">
                <w:rPr>
                  <w:color w:val="0000FF"/>
                  <w:szCs w:val="22"/>
                  <w:u w:val="single"/>
                  <w:lang w:eastAsia="en-US"/>
                </w:rPr>
                <w:t>DNO</w:t>
              </w:r>
            </w:hyperlink>
            <w:r w:rsidRPr="007A5D54">
              <w:rPr>
                <w:szCs w:val="22"/>
                <w:lang w:eastAsia="en-US"/>
              </w:rPr>
              <w:t xml:space="preserve"> </w:t>
            </w:r>
            <w:r w:rsidRPr="007A5D54">
              <w:rPr>
                <w:szCs w:val="22"/>
                <w:lang w:eastAsia="en-US"/>
              </w:rPr>
              <w:lastRenderedPageBreak/>
              <w:t xml:space="preserve">energises) or 21 </w:t>
            </w:r>
            <w:hyperlink r:id="rId734" w:history="1">
              <w:r w:rsidRPr="007A5D54">
                <w:rPr>
                  <w:color w:val="0000FF"/>
                  <w:szCs w:val="22"/>
                  <w:u w:val="single"/>
                  <w:lang w:eastAsia="en-US"/>
                </w:rPr>
                <w:t>WD</w:t>
              </w:r>
            </w:hyperlink>
            <w:r w:rsidRPr="007A5D54">
              <w:rPr>
                <w:szCs w:val="22"/>
                <w:lang w:eastAsia="en-US"/>
              </w:rPr>
              <w:t xml:space="preserve"> after receipt of the </w:t>
            </w:r>
            <w:hyperlink r:id="rId735" w:history="1">
              <w:r w:rsidRPr="007A5D54">
                <w:rPr>
                  <w:color w:val="0000FF"/>
                  <w:szCs w:val="22"/>
                  <w:u w:val="single"/>
                  <w:lang w:eastAsia="en-US"/>
                </w:rPr>
                <w:t>D0139</w:t>
              </w:r>
            </w:hyperlink>
            <w:r w:rsidRPr="007A5D54">
              <w:rPr>
                <w:szCs w:val="22"/>
                <w:lang w:eastAsia="en-US"/>
              </w:rPr>
              <w:t xml:space="preserve"> if the </w:t>
            </w:r>
            <w:hyperlink r:id="rId736" w:history="1">
              <w:hyperlink r:id="rId737" w:history="1">
                <w:r w:rsidR="00B7093B" w:rsidRPr="00340075">
                  <w:rPr>
                    <w:rFonts w:eastAsia="Arial" w:cs="Arial"/>
                    <w:color w:val="0000FF"/>
                    <w:szCs w:val="22"/>
                    <w:u w:val="single"/>
                    <w:lang w:eastAsia="en-US"/>
                  </w:rPr>
                  <w:t>MEM</w:t>
                </w:r>
              </w:hyperlink>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76D837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commissioning information for the Measurement Transformers.</w:t>
            </w:r>
          </w:p>
        </w:tc>
        <w:tc>
          <w:tcPr>
            <w:tcW w:w="0" w:type="auto"/>
            <w:tcBorders>
              <w:top w:val="nil"/>
              <w:left w:val="nil"/>
              <w:bottom w:val="single" w:sz="8" w:space="0" w:color="696969"/>
              <w:right w:val="single" w:sz="8" w:space="0" w:color="696969"/>
            </w:tcBorders>
          </w:tcPr>
          <w:p w14:paraId="5FE5D86F" w14:textId="77777777" w:rsidR="00163843" w:rsidRPr="007A5D54" w:rsidRDefault="00D23E60">
            <w:pPr>
              <w:widowControl w:val="0"/>
              <w:spacing w:beforeAutospacing="1" w:after="320" w:afterAutospacing="1" w:line="276" w:lineRule="auto"/>
              <w:rPr>
                <w:szCs w:val="22"/>
                <w:lang w:eastAsia="en-US"/>
              </w:rPr>
            </w:pPr>
            <w:hyperlink r:id="rId738" w:history="1">
              <w:r w:rsidR="00163843" w:rsidRPr="007A5D54">
                <w:rPr>
                  <w:rFonts w:eastAsia="Arial" w:cs="Arial"/>
                  <w:color w:val="0000FF"/>
                  <w:szCs w:val="22"/>
                  <w:u w:val="single"/>
                  <w:lang w:eastAsia="en-US"/>
                </w:rPr>
                <w:t>DNO</w:t>
              </w:r>
            </w:hyperlink>
          </w:p>
        </w:tc>
        <w:tc>
          <w:tcPr>
            <w:tcW w:w="0" w:type="auto"/>
            <w:tcBorders>
              <w:top w:val="nil"/>
              <w:left w:val="nil"/>
              <w:bottom w:val="single" w:sz="8" w:space="0" w:color="696969"/>
              <w:right w:val="single" w:sz="8" w:space="0" w:color="696969"/>
            </w:tcBorders>
          </w:tcPr>
          <w:p w14:paraId="0FACFEA8" w14:textId="77777777" w:rsidR="00163843" w:rsidRPr="007A5D54" w:rsidRDefault="00D23E60">
            <w:pPr>
              <w:widowControl w:val="0"/>
              <w:spacing w:beforeAutospacing="1" w:after="320" w:afterAutospacing="1" w:line="276" w:lineRule="auto"/>
              <w:rPr>
                <w:szCs w:val="22"/>
                <w:lang w:eastAsia="en-US"/>
              </w:rPr>
            </w:pPr>
            <w:hyperlink r:id="rId739" w:history="1">
              <w:hyperlink r:id="rId740" w:history="1">
                <w:r w:rsidR="00B7093B" w:rsidRPr="00340075">
                  <w:rPr>
                    <w:rFonts w:eastAsia="Arial" w:cs="Arial"/>
                    <w:color w:val="0000FF"/>
                    <w:szCs w:val="22"/>
                    <w:u w:val="single"/>
                    <w:lang w:eastAsia="en-US"/>
                  </w:rPr>
                  <w:t>MEM</w:t>
                </w:r>
              </w:hyperlink>
            </w:hyperlink>
          </w:p>
        </w:tc>
        <w:tc>
          <w:tcPr>
            <w:tcW w:w="0" w:type="auto"/>
            <w:tcBorders>
              <w:top w:val="nil"/>
              <w:left w:val="nil"/>
              <w:bottom w:val="single" w:sz="8" w:space="0" w:color="696969"/>
              <w:right w:val="single" w:sz="8" w:space="0" w:color="696969"/>
            </w:tcBorders>
          </w:tcPr>
          <w:p w14:paraId="7AB22ED2" w14:textId="77777777" w:rsidR="00163843" w:rsidRPr="007A5D54" w:rsidRDefault="00D23E60">
            <w:pPr>
              <w:widowControl w:val="0"/>
              <w:spacing w:beforeAutospacing="1" w:after="320" w:afterAutospacing="1" w:line="276" w:lineRule="auto"/>
              <w:rPr>
                <w:szCs w:val="22"/>
                <w:lang w:eastAsia="en-US"/>
              </w:rPr>
            </w:pPr>
            <w:hyperlink r:id="rId741" w:history="1">
              <w:r w:rsidR="00163843" w:rsidRPr="007A5D54">
                <w:rPr>
                  <w:rFonts w:eastAsia="Arial" w:cs="Arial"/>
                  <w:color w:val="0000FF"/>
                  <w:szCs w:val="22"/>
                  <w:u w:val="single"/>
                  <w:lang w:eastAsia="en-US"/>
                </w:rPr>
                <w:t>D0383</w:t>
              </w:r>
            </w:hyperlink>
            <w:r w:rsidR="00163843" w:rsidRPr="007A5D54">
              <w:rPr>
                <w:rFonts w:eastAsia="Arial" w:cs="Arial"/>
                <w:color w:val="000000"/>
                <w:szCs w:val="22"/>
                <w:lang w:eastAsia="en-US"/>
              </w:rPr>
              <w:t xml:space="preserve"> Notification of Commissioning information.</w:t>
            </w:r>
          </w:p>
        </w:tc>
        <w:tc>
          <w:tcPr>
            <w:tcW w:w="0" w:type="auto"/>
            <w:tcBorders>
              <w:top w:val="nil"/>
              <w:left w:val="nil"/>
              <w:bottom w:val="single" w:sz="8" w:space="0" w:color="696969"/>
              <w:right w:val="single" w:sz="8" w:space="0" w:color="696969"/>
            </w:tcBorders>
          </w:tcPr>
          <w:p w14:paraId="20BB2C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or other method, as </w:t>
            </w:r>
            <w:r w:rsidRPr="007A5D54">
              <w:rPr>
                <w:rFonts w:eastAsia="Arial" w:cs="Arial"/>
                <w:color w:val="000000"/>
                <w:szCs w:val="22"/>
                <w:lang w:eastAsia="en-US"/>
              </w:rPr>
              <w:lastRenderedPageBreak/>
              <w:t>agreed</w:t>
            </w:r>
          </w:p>
        </w:tc>
      </w:tr>
      <w:tr w:rsidR="00163843" w:rsidRPr="007A5D54" w14:paraId="2D12F9A3" w14:textId="77777777" w:rsidTr="00D45FB8">
        <w:tc>
          <w:tcPr>
            <w:tcW w:w="0" w:type="auto"/>
            <w:tcBorders>
              <w:top w:val="nil"/>
              <w:left w:val="single" w:sz="8" w:space="0" w:color="696969"/>
              <w:bottom w:val="single" w:sz="8" w:space="0" w:color="696969"/>
              <w:right w:val="single" w:sz="8" w:space="0" w:color="696969"/>
            </w:tcBorders>
          </w:tcPr>
          <w:p w14:paraId="2CFD32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6.7.3</w:t>
            </w:r>
          </w:p>
        </w:tc>
        <w:tc>
          <w:tcPr>
            <w:tcW w:w="0" w:type="auto"/>
            <w:tcBorders>
              <w:top w:val="nil"/>
              <w:left w:val="nil"/>
              <w:bottom w:val="single" w:sz="8" w:space="0" w:color="696969"/>
              <w:right w:val="single" w:sz="8" w:space="0" w:color="696969"/>
            </w:tcBorders>
          </w:tcPr>
          <w:p w14:paraId="0887D8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6.6.1 but no later than 32 </w:t>
            </w:r>
            <w:hyperlink r:id="rId74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43" w:history="1">
              <w:hyperlink r:id="rId744" w:history="1">
                <w:r w:rsidR="00B7093B" w:rsidRPr="00340075">
                  <w:rPr>
                    <w:rFonts w:eastAsia="Arial" w:cs="Arial"/>
                    <w:color w:val="0000FF"/>
                    <w:szCs w:val="22"/>
                    <w:u w:val="single"/>
                    <w:lang w:eastAsia="en-US"/>
                  </w:rPr>
                  <w:t>MEM</w:t>
                </w:r>
              </w:hyperlink>
            </w:hyperlink>
            <w:r w:rsidRPr="007A5D54">
              <w:rPr>
                <w:szCs w:val="22"/>
                <w:lang w:eastAsia="en-US"/>
              </w:rPr>
              <w:t xml:space="preserve"> energises) or receipt of the </w:t>
            </w:r>
            <w:hyperlink r:id="rId745" w:history="1">
              <w:r w:rsidRPr="007A5D54">
                <w:rPr>
                  <w:color w:val="0000FF"/>
                  <w:szCs w:val="22"/>
                  <w:u w:val="single"/>
                  <w:lang w:eastAsia="en-US"/>
                </w:rPr>
                <w:t>D0139</w:t>
              </w:r>
            </w:hyperlink>
            <w:r w:rsidRPr="007A5D54">
              <w:rPr>
                <w:szCs w:val="22"/>
                <w:lang w:eastAsia="en-US"/>
              </w:rPr>
              <w:t xml:space="preserve"> if the </w:t>
            </w:r>
            <w:hyperlink r:id="rId746" w:history="1">
              <w:r w:rsidRPr="007A5D54">
                <w:rPr>
                  <w:color w:val="0000FF"/>
                  <w:szCs w:val="22"/>
                  <w:u w:val="single"/>
                  <w:lang w:eastAsia="en-US"/>
                </w:rPr>
                <w:t>DNO</w:t>
              </w:r>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5E9066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Metering Asset in accordance with appropriate </w:t>
            </w:r>
            <w:hyperlink r:id="rId747"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7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BSC Metering Code of Practice 4.</w:t>
            </w:r>
          </w:p>
        </w:tc>
        <w:tc>
          <w:tcPr>
            <w:tcW w:w="0" w:type="auto"/>
            <w:tcBorders>
              <w:top w:val="nil"/>
              <w:left w:val="nil"/>
              <w:bottom w:val="single" w:sz="8" w:space="0" w:color="696969"/>
              <w:right w:val="single" w:sz="8" w:space="0" w:color="696969"/>
            </w:tcBorders>
          </w:tcPr>
          <w:p w14:paraId="64AC9374" w14:textId="77777777" w:rsidR="00163843" w:rsidRPr="007A5D54" w:rsidRDefault="00D23E60">
            <w:pPr>
              <w:widowControl w:val="0"/>
              <w:spacing w:beforeAutospacing="1" w:after="320" w:afterAutospacing="1" w:line="276" w:lineRule="auto"/>
              <w:rPr>
                <w:szCs w:val="22"/>
                <w:lang w:eastAsia="en-US"/>
              </w:rPr>
            </w:pPr>
            <w:hyperlink r:id="rId749" w:history="1">
              <w:hyperlink r:id="rId750" w:history="1">
                <w:r w:rsidR="00B7093B" w:rsidRPr="00340075">
                  <w:rPr>
                    <w:rFonts w:eastAsia="Arial" w:cs="Arial"/>
                    <w:color w:val="0000FF"/>
                    <w:szCs w:val="22"/>
                    <w:u w:val="single"/>
                    <w:lang w:eastAsia="en-US"/>
                  </w:rPr>
                  <w:t>MEM</w:t>
                </w:r>
              </w:hyperlink>
            </w:hyperlink>
          </w:p>
        </w:tc>
        <w:tc>
          <w:tcPr>
            <w:tcW w:w="0" w:type="auto"/>
            <w:tcBorders>
              <w:top w:val="nil"/>
              <w:left w:val="nil"/>
              <w:bottom w:val="single" w:sz="8" w:space="0" w:color="696969"/>
              <w:right w:val="single" w:sz="8" w:space="0" w:color="696969"/>
            </w:tcBorders>
          </w:tcPr>
          <w:p w14:paraId="4BA1B17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15210F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306BA7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A50E0DD" w14:textId="77777777" w:rsidTr="00D45FB8">
        <w:tc>
          <w:tcPr>
            <w:tcW w:w="0" w:type="auto"/>
            <w:tcBorders>
              <w:top w:val="nil"/>
              <w:left w:val="single" w:sz="8" w:space="0" w:color="696969"/>
              <w:bottom w:val="single" w:sz="8" w:space="0" w:color="696969"/>
              <w:right w:val="single" w:sz="8" w:space="0" w:color="696969"/>
            </w:tcBorders>
          </w:tcPr>
          <w:p w14:paraId="4BFFB8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6.7.4</w:t>
            </w:r>
          </w:p>
        </w:tc>
        <w:tc>
          <w:tcPr>
            <w:tcW w:w="0" w:type="auto"/>
            <w:tcBorders>
              <w:top w:val="nil"/>
              <w:left w:val="nil"/>
              <w:bottom w:val="single" w:sz="8" w:space="0" w:color="696969"/>
              <w:right w:val="single" w:sz="8" w:space="0" w:color="696969"/>
            </w:tcBorders>
          </w:tcPr>
          <w:p w14:paraId="2C629C52" w14:textId="7B25696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75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6.7.3 if there has been a defect / omission that prevented commissioning</w:t>
            </w:r>
            <w:r w:rsidRPr="007A5D54">
              <w:rPr>
                <w:rFonts w:eastAsia="Arial" w:cs="Arial"/>
                <w:color w:val="000000"/>
                <w:szCs w:val="22"/>
                <w:vertAlign w:val="superscript"/>
                <w:lang w:eastAsia="en-US"/>
              </w:rPr>
              <w:t>1</w:t>
            </w:r>
            <w:r w:rsidR="0086351C">
              <w:rPr>
                <w:rFonts w:eastAsia="Arial" w:cs="Arial"/>
                <w:color w:val="000000"/>
                <w:szCs w:val="22"/>
                <w:vertAlign w:val="superscript"/>
                <w:lang w:eastAsia="en-US"/>
              </w:rPr>
              <w:t>8</w:t>
            </w:r>
            <w:r w:rsidRPr="007A5D54">
              <w:rPr>
                <w:rFonts w:eastAsia="Arial" w:cs="Arial"/>
                <w:color w:val="000000"/>
                <w:szCs w:val="22"/>
                <w:lang w:eastAsia="en-US"/>
              </w:rPr>
              <w:t>.</w:t>
            </w:r>
          </w:p>
        </w:tc>
        <w:tc>
          <w:tcPr>
            <w:tcW w:w="0" w:type="auto"/>
            <w:tcBorders>
              <w:top w:val="nil"/>
              <w:left w:val="nil"/>
              <w:bottom w:val="single" w:sz="8" w:space="0" w:color="696969"/>
              <w:right w:val="single" w:sz="8" w:space="0" w:color="696969"/>
            </w:tcBorders>
          </w:tcPr>
          <w:p w14:paraId="5E13C0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there is a defect/omission that has prevented commissioning.</w:t>
            </w:r>
          </w:p>
        </w:tc>
        <w:tc>
          <w:tcPr>
            <w:tcW w:w="0" w:type="auto"/>
            <w:tcBorders>
              <w:top w:val="nil"/>
              <w:left w:val="nil"/>
              <w:bottom w:val="single" w:sz="8" w:space="0" w:color="696969"/>
              <w:right w:val="single" w:sz="8" w:space="0" w:color="696969"/>
            </w:tcBorders>
          </w:tcPr>
          <w:p w14:paraId="36CF5F28" w14:textId="77777777" w:rsidR="00163843" w:rsidRPr="007A5D54" w:rsidRDefault="00D23E60">
            <w:pPr>
              <w:widowControl w:val="0"/>
              <w:spacing w:beforeAutospacing="1" w:after="320" w:afterAutospacing="1" w:line="276" w:lineRule="auto"/>
              <w:rPr>
                <w:szCs w:val="22"/>
                <w:lang w:eastAsia="en-US"/>
              </w:rPr>
            </w:pPr>
            <w:hyperlink r:id="rId752" w:history="1">
              <w:hyperlink r:id="rId753" w:history="1">
                <w:r w:rsidR="00B7093B" w:rsidRPr="00340075">
                  <w:rPr>
                    <w:rFonts w:eastAsia="Arial" w:cs="Arial"/>
                    <w:color w:val="0000FF"/>
                    <w:szCs w:val="22"/>
                    <w:u w:val="single"/>
                    <w:lang w:eastAsia="en-US"/>
                  </w:rPr>
                  <w:t>MEM</w:t>
                </w:r>
              </w:hyperlink>
            </w:hyperlink>
          </w:p>
        </w:tc>
        <w:tc>
          <w:tcPr>
            <w:tcW w:w="0" w:type="auto"/>
            <w:tcBorders>
              <w:top w:val="nil"/>
              <w:left w:val="nil"/>
              <w:bottom w:val="single" w:sz="8" w:space="0" w:color="696969"/>
              <w:right w:val="single" w:sz="8" w:space="0" w:color="696969"/>
            </w:tcBorders>
          </w:tcPr>
          <w:p w14:paraId="4C824B43" w14:textId="77777777" w:rsidR="00163843" w:rsidRPr="007A5D54" w:rsidRDefault="00D23E60">
            <w:pPr>
              <w:widowControl w:val="0"/>
              <w:spacing w:beforeAutospacing="1" w:after="320" w:afterAutospacing="1" w:line="276" w:lineRule="auto"/>
              <w:rPr>
                <w:szCs w:val="22"/>
                <w:lang w:eastAsia="en-US"/>
              </w:rPr>
            </w:pPr>
            <w:hyperlink r:id="rId754" w:history="1">
              <w:r w:rsidR="00163843" w:rsidRPr="007A5D54">
                <w:rPr>
                  <w:rFonts w:eastAsia="Arial" w:cs="Arial"/>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3D8E18FD" w14:textId="77777777" w:rsidR="00163843" w:rsidRPr="007A5D54" w:rsidRDefault="00D23E60">
            <w:pPr>
              <w:widowControl w:val="0"/>
              <w:spacing w:beforeAutospacing="1" w:after="320" w:afterAutospacing="1" w:line="276" w:lineRule="auto"/>
              <w:rPr>
                <w:szCs w:val="22"/>
                <w:lang w:eastAsia="en-US"/>
              </w:rPr>
            </w:pPr>
            <w:hyperlink r:id="rId755"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nil"/>
              <w:left w:val="nil"/>
              <w:bottom w:val="single" w:sz="8" w:space="0" w:color="696969"/>
              <w:right w:val="single" w:sz="8" w:space="0" w:color="696969"/>
            </w:tcBorders>
          </w:tcPr>
          <w:p w14:paraId="0F617E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ECDDFDF" w14:textId="77777777" w:rsidTr="00D45FB8">
        <w:tc>
          <w:tcPr>
            <w:tcW w:w="0" w:type="auto"/>
            <w:tcBorders>
              <w:top w:val="nil"/>
              <w:left w:val="single" w:sz="8" w:space="0" w:color="696969"/>
              <w:bottom w:val="single" w:sz="8" w:space="0" w:color="696969"/>
              <w:right w:val="single" w:sz="8" w:space="0" w:color="696969"/>
            </w:tcBorders>
          </w:tcPr>
          <w:p w14:paraId="7BCF3F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6.7.5</w:t>
            </w:r>
          </w:p>
        </w:tc>
        <w:tc>
          <w:tcPr>
            <w:tcW w:w="0" w:type="auto"/>
            <w:tcBorders>
              <w:top w:val="nil"/>
              <w:left w:val="nil"/>
              <w:bottom w:val="single" w:sz="8" w:space="0" w:color="696969"/>
              <w:right w:val="single" w:sz="8" w:space="0" w:color="696969"/>
            </w:tcBorders>
          </w:tcPr>
          <w:p w14:paraId="58D41F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65 </w:t>
            </w:r>
            <w:hyperlink r:id="rId75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57" w:history="1">
              <w:hyperlink r:id="rId758" w:history="1">
                <w:r w:rsidR="00B7093B" w:rsidRPr="00340075">
                  <w:rPr>
                    <w:rFonts w:eastAsia="Arial" w:cs="Arial"/>
                    <w:color w:val="0000FF"/>
                    <w:szCs w:val="22"/>
                    <w:u w:val="single"/>
                    <w:lang w:eastAsia="en-US"/>
                  </w:rPr>
                  <w:t>MEM</w:t>
                </w:r>
              </w:hyperlink>
            </w:hyperlink>
            <w:r w:rsidRPr="007A5D54">
              <w:rPr>
                <w:szCs w:val="22"/>
                <w:lang w:eastAsia="en-US"/>
              </w:rPr>
              <w:t xml:space="preserve"> energises) or receipt of the </w:t>
            </w:r>
            <w:hyperlink r:id="rId759" w:history="1">
              <w:r w:rsidRPr="007A5D54">
                <w:rPr>
                  <w:color w:val="0000FF"/>
                  <w:szCs w:val="22"/>
                  <w:u w:val="single"/>
                  <w:lang w:eastAsia="en-US"/>
                </w:rPr>
                <w:t>D0139</w:t>
              </w:r>
            </w:hyperlink>
            <w:r w:rsidRPr="007A5D54">
              <w:rPr>
                <w:szCs w:val="22"/>
                <w:lang w:eastAsia="en-US"/>
              </w:rPr>
              <w:t xml:space="preserve"> (if the </w:t>
            </w:r>
            <w:hyperlink r:id="rId760" w:history="1">
              <w:r w:rsidRPr="007A5D54">
                <w:rPr>
                  <w:color w:val="0000FF"/>
                  <w:szCs w:val="22"/>
                  <w:u w:val="single"/>
                  <w:lang w:eastAsia="en-US"/>
                </w:rPr>
                <w:t>DNO</w:t>
              </w:r>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5CB8C363" w14:textId="6548F4A5"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Resolve the defect/omission that has prevented commissioning</w:t>
            </w:r>
            <w:r w:rsidR="0086351C">
              <w:rPr>
                <w:rFonts w:eastAsia="Arial" w:cs="Arial"/>
                <w:color w:val="000000"/>
                <w:szCs w:val="22"/>
                <w:vertAlign w:val="superscript"/>
                <w:lang w:eastAsia="en-US"/>
              </w:rPr>
              <w:t>19</w:t>
            </w:r>
            <w:r w:rsidRPr="007A5D54">
              <w:rPr>
                <w:rFonts w:eastAsia="Arial" w:cs="Arial"/>
                <w:color w:val="000000"/>
                <w:szCs w:val="22"/>
                <w:lang w:eastAsia="en-US"/>
              </w:rPr>
              <w:t>.</w:t>
            </w:r>
          </w:p>
        </w:tc>
        <w:tc>
          <w:tcPr>
            <w:tcW w:w="0" w:type="auto"/>
            <w:tcBorders>
              <w:top w:val="nil"/>
              <w:left w:val="nil"/>
              <w:bottom w:val="single" w:sz="8" w:space="0" w:color="696969"/>
              <w:right w:val="single" w:sz="8" w:space="0" w:color="696969"/>
            </w:tcBorders>
          </w:tcPr>
          <w:p w14:paraId="372CA29A" w14:textId="77777777" w:rsidR="00163843" w:rsidRPr="007A5D54" w:rsidRDefault="00D23E60">
            <w:pPr>
              <w:widowControl w:val="0"/>
              <w:spacing w:beforeAutospacing="1" w:after="320" w:afterAutospacing="1" w:line="276" w:lineRule="auto"/>
              <w:rPr>
                <w:szCs w:val="22"/>
                <w:lang w:eastAsia="en-US"/>
              </w:rPr>
            </w:pPr>
            <w:hyperlink r:id="rId761" w:history="1">
              <w:r w:rsidR="00163843" w:rsidRPr="007A5D54">
                <w:rPr>
                  <w:rFonts w:eastAsia="Arial" w:cs="Arial"/>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4666CE87" w14:textId="77777777" w:rsidR="00163843" w:rsidRPr="007A5D54" w:rsidRDefault="00D23E60">
            <w:pPr>
              <w:widowControl w:val="0"/>
              <w:spacing w:beforeAutospacing="1" w:after="320" w:afterAutospacing="1" w:line="276" w:lineRule="auto"/>
              <w:rPr>
                <w:szCs w:val="22"/>
                <w:lang w:eastAsia="en-US"/>
              </w:rPr>
            </w:pPr>
            <w:hyperlink r:id="rId762" w:history="1">
              <w:r w:rsidR="00163843" w:rsidRPr="007A5D54">
                <w:rPr>
                  <w:rFonts w:eastAsia="Arial" w:cs="Arial"/>
                  <w:color w:val="0000FF"/>
                  <w:szCs w:val="22"/>
                  <w:u w:val="single"/>
                  <w:lang w:eastAsia="en-US"/>
                </w:rPr>
                <w:t>DNO</w:t>
              </w:r>
            </w:hyperlink>
          </w:p>
          <w:p w14:paraId="710DF00D" w14:textId="77777777" w:rsidR="00163843" w:rsidRPr="007A5D54" w:rsidRDefault="00D23E60">
            <w:pPr>
              <w:widowControl w:val="0"/>
              <w:spacing w:beforeAutospacing="1" w:after="320" w:afterAutospacing="1" w:line="276" w:lineRule="auto"/>
              <w:rPr>
                <w:szCs w:val="22"/>
                <w:lang w:eastAsia="en-US"/>
              </w:rPr>
            </w:pPr>
            <w:hyperlink r:id="rId763" w:history="1">
              <w:r w:rsidR="00163843" w:rsidRPr="007A5D54">
                <w:rPr>
                  <w:rFonts w:eastAsia="Arial" w:cs="Arial"/>
                  <w:color w:val="0000FF"/>
                  <w:szCs w:val="22"/>
                  <w:u w:val="single"/>
                  <w:lang w:eastAsia="en-US"/>
                </w:rPr>
                <w:t>HHDC</w:t>
              </w:r>
            </w:hyperlink>
          </w:p>
        </w:tc>
        <w:tc>
          <w:tcPr>
            <w:tcW w:w="0" w:type="auto"/>
            <w:tcBorders>
              <w:top w:val="nil"/>
              <w:left w:val="nil"/>
              <w:bottom w:val="single" w:sz="8" w:space="0" w:color="696969"/>
              <w:right w:val="single" w:sz="8" w:space="0" w:color="696969"/>
            </w:tcBorders>
          </w:tcPr>
          <w:p w14:paraId="3EBF08DA" w14:textId="77777777" w:rsidR="00163843" w:rsidRPr="007A5D54" w:rsidRDefault="00D23E60">
            <w:pPr>
              <w:widowControl w:val="0"/>
              <w:spacing w:beforeAutospacing="1" w:after="320" w:afterAutospacing="1" w:line="276" w:lineRule="auto"/>
              <w:rPr>
                <w:szCs w:val="22"/>
                <w:lang w:eastAsia="en-US"/>
              </w:rPr>
            </w:pPr>
            <w:hyperlink r:id="rId764"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nil"/>
              <w:left w:val="nil"/>
              <w:bottom w:val="single" w:sz="8" w:space="0" w:color="696969"/>
              <w:right w:val="single" w:sz="8" w:space="0" w:color="696969"/>
            </w:tcBorders>
          </w:tcPr>
          <w:p w14:paraId="41C35C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5C2EFC1" w14:textId="77777777" w:rsidTr="00D45FB8">
        <w:tc>
          <w:tcPr>
            <w:tcW w:w="0" w:type="auto"/>
            <w:tcBorders>
              <w:top w:val="nil"/>
              <w:left w:val="single" w:sz="8" w:space="0" w:color="696969"/>
              <w:bottom w:val="single" w:sz="8" w:space="0" w:color="696969"/>
              <w:right w:val="single" w:sz="8" w:space="0" w:color="696969"/>
            </w:tcBorders>
          </w:tcPr>
          <w:p w14:paraId="3B1275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6.7.6</w:t>
            </w:r>
          </w:p>
        </w:tc>
        <w:tc>
          <w:tcPr>
            <w:tcW w:w="0" w:type="auto"/>
            <w:tcBorders>
              <w:top w:val="nil"/>
              <w:left w:val="nil"/>
              <w:bottom w:val="single" w:sz="8" w:space="0" w:color="696969"/>
              <w:right w:val="single" w:sz="8" w:space="0" w:color="696969"/>
            </w:tcBorders>
          </w:tcPr>
          <w:p w14:paraId="4E34B9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defect / omission has been resolved, but no later than 80 </w:t>
            </w:r>
            <w:hyperlink r:id="rId76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 (if the </w:t>
            </w:r>
            <w:hyperlink r:id="rId766" w:history="1">
              <w:hyperlink r:id="rId76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energises or receipt of the </w:t>
            </w:r>
            <w:hyperlink r:id="rId768" w:history="1">
              <w:r w:rsidRPr="007A5D54">
                <w:rPr>
                  <w:rFonts w:eastAsia="Arial" w:cs="Arial"/>
                  <w:color w:val="0000FF"/>
                  <w:szCs w:val="22"/>
                  <w:u w:val="single"/>
                  <w:lang w:eastAsia="en-US"/>
                </w:rPr>
                <w:t>D0139</w:t>
              </w:r>
            </w:hyperlink>
            <w:r w:rsidRPr="007A5D54">
              <w:rPr>
                <w:rFonts w:eastAsia="Arial" w:cs="Arial"/>
                <w:color w:val="000000"/>
                <w:szCs w:val="22"/>
                <w:lang w:eastAsia="en-US"/>
              </w:rPr>
              <w:t xml:space="preserve"> if </w:t>
            </w:r>
            <w:hyperlink r:id="rId769"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energises)</w:t>
            </w:r>
          </w:p>
        </w:tc>
        <w:tc>
          <w:tcPr>
            <w:tcW w:w="0" w:type="auto"/>
            <w:tcBorders>
              <w:top w:val="nil"/>
              <w:left w:val="nil"/>
              <w:bottom w:val="single" w:sz="8" w:space="0" w:color="696969"/>
              <w:right w:val="single" w:sz="8" w:space="0" w:color="696969"/>
            </w:tcBorders>
          </w:tcPr>
          <w:p w14:paraId="57AC1A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Metering Asset in accordance with appropriate </w:t>
            </w:r>
            <w:hyperlink r:id="rId770"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77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BSC Metering Code of Practice 4.</w:t>
            </w:r>
          </w:p>
        </w:tc>
        <w:tc>
          <w:tcPr>
            <w:tcW w:w="0" w:type="auto"/>
            <w:tcBorders>
              <w:top w:val="nil"/>
              <w:left w:val="nil"/>
              <w:bottom w:val="single" w:sz="8" w:space="0" w:color="696969"/>
              <w:right w:val="single" w:sz="8" w:space="0" w:color="696969"/>
            </w:tcBorders>
          </w:tcPr>
          <w:p w14:paraId="00767871" w14:textId="77777777" w:rsidR="00163843" w:rsidRPr="007A5D54" w:rsidRDefault="00D23E60">
            <w:pPr>
              <w:widowControl w:val="0"/>
              <w:spacing w:beforeAutospacing="1" w:after="320" w:afterAutospacing="1" w:line="276" w:lineRule="auto"/>
              <w:rPr>
                <w:szCs w:val="22"/>
                <w:lang w:eastAsia="en-US"/>
              </w:rPr>
            </w:pPr>
            <w:hyperlink r:id="rId772" w:history="1">
              <w:hyperlink r:id="rId773" w:history="1">
                <w:r w:rsidR="00B7093B" w:rsidRPr="00340075">
                  <w:rPr>
                    <w:rFonts w:eastAsia="Arial" w:cs="Arial"/>
                    <w:color w:val="0000FF"/>
                    <w:szCs w:val="22"/>
                    <w:u w:val="single"/>
                    <w:lang w:eastAsia="en-US"/>
                  </w:rPr>
                  <w:t>MEM</w:t>
                </w:r>
              </w:hyperlink>
            </w:hyperlink>
          </w:p>
        </w:tc>
        <w:tc>
          <w:tcPr>
            <w:tcW w:w="0" w:type="auto"/>
            <w:tcBorders>
              <w:top w:val="nil"/>
              <w:left w:val="nil"/>
              <w:bottom w:val="single" w:sz="8" w:space="0" w:color="696969"/>
              <w:right w:val="single" w:sz="8" w:space="0" w:color="696969"/>
            </w:tcBorders>
          </w:tcPr>
          <w:p w14:paraId="5BF72CF7" w14:textId="77777777" w:rsidR="00163843" w:rsidRPr="007A5D54" w:rsidRDefault="00163843">
            <w:pPr>
              <w:widowControl w:val="0"/>
              <w:spacing w:beforeAutospacing="1" w:after="320" w:afterAutospacing="1" w:line="276" w:lineRule="auto"/>
              <w:rPr>
                <w:szCs w:val="22"/>
                <w:lang w:eastAsia="en-US"/>
              </w:rPr>
            </w:pPr>
            <w:r w:rsidRPr="007A5D54">
              <w:rPr>
                <w:rFonts w:ascii="Calibri" w:eastAsia="Calibri" w:hAnsi="Calibri" w:cs="Calibri"/>
                <w:szCs w:val="22"/>
                <w:lang w:eastAsia="en-US"/>
              </w:rPr>
              <w:t> </w:t>
            </w:r>
          </w:p>
        </w:tc>
        <w:tc>
          <w:tcPr>
            <w:tcW w:w="0" w:type="auto"/>
            <w:tcBorders>
              <w:top w:val="nil"/>
              <w:left w:val="nil"/>
              <w:bottom w:val="single" w:sz="8" w:space="0" w:color="696969"/>
              <w:right w:val="single" w:sz="8" w:space="0" w:color="696969"/>
            </w:tcBorders>
          </w:tcPr>
          <w:p w14:paraId="3484D6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671759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179542C" w14:textId="77777777" w:rsidTr="00D45FB8">
        <w:tc>
          <w:tcPr>
            <w:tcW w:w="0" w:type="auto"/>
            <w:tcBorders>
              <w:top w:val="nil"/>
              <w:left w:val="single" w:sz="8" w:space="0" w:color="696969"/>
              <w:bottom w:val="single" w:sz="8" w:space="0" w:color="696969"/>
              <w:right w:val="single" w:sz="8" w:space="0" w:color="696969"/>
            </w:tcBorders>
          </w:tcPr>
          <w:p w14:paraId="22746B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6.7.7</w:t>
            </w:r>
          </w:p>
        </w:tc>
        <w:tc>
          <w:tcPr>
            <w:tcW w:w="0" w:type="auto"/>
            <w:tcBorders>
              <w:top w:val="nil"/>
              <w:left w:val="nil"/>
              <w:bottom w:val="single" w:sz="8" w:space="0" w:color="696969"/>
              <w:right w:val="single" w:sz="8" w:space="0" w:color="696969"/>
            </w:tcBorders>
          </w:tcPr>
          <w:p w14:paraId="6748E8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77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6.7.3 or 6.7.6 if commissioning was completed successfully.</w:t>
            </w:r>
          </w:p>
        </w:tc>
        <w:tc>
          <w:tcPr>
            <w:tcW w:w="0" w:type="auto"/>
            <w:tcBorders>
              <w:top w:val="nil"/>
              <w:left w:val="nil"/>
              <w:bottom w:val="single" w:sz="8" w:space="0" w:color="696969"/>
              <w:right w:val="single" w:sz="8" w:space="0" w:color="696969"/>
            </w:tcBorders>
          </w:tcPr>
          <w:p w14:paraId="731D4A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commissioning has been completed.</w:t>
            </w:r>
          </w:p>
        </w:tc>
        <w:tc>
          <w:tcPr>
            <w:tcW w:w="0" w:type="auto"/>
            <w:tcBorders>
              <w:top w:val="nil"/>
              <w:left w:val="nil"/>
              <w:bottom w:val="single" w:sz="8" w:space="0" w:color="696969"/>
              <w:right w:val="single" w:sz="8" w:space="0" w:color="696969"/>
            </w:tcBorders>
          </w:tcPr>
          <w:p w14:paraId="45D05D15" w14:textId="77777777" w:rsidR="00163843" w:rsidRPr="007A5D54" w:rsidRDefault="00D23E60">
            <w:pPr>
              <w:widowControl w:val="0"/>
              <w:spacing w:beforeAutospacing="1" w:after="320" w:afterAutospacing="1" w:line="276" w:lineRule="auto"/>
              <w:rPr>
                <w:szCs w:val="22"/>
                <w:lang w:eastAsia="en-US"/>
              </w:rPr>
            </w:pPr>
            <w:hyperlink r:id="rId775" w:history="1">
              <w:hyperlink r:id="rId776" w:history="1">
                <w:r w:rsidR="00B7093B" w:rsidRPr="00340075">
                  <w:rPr>
                    <w:rFonts w:eastAsia="Arial" w:cs="Arial"/>
                    <w:color w:val="0000FF"/>
                    <w:szCs w:val="22"/>
                    <w:u w:val="single"/>
                    <w:lang w:eastAsia="en-US"/>
                  </w:rPr>
                  <w:t>MEM</w:t>
                </w:r>
              </w:hyperlink>
            </w:hyperlink>
          </w:p>
        </w:tc>
        <w:tc>
          <w:tcPr>
            <w:tcW w:w="0" w:type="auto"/>
            <w:tcBorders>
              <w:top w:val="nil"/>
              <w:left w:val="nil"/>
              <w:bottom w:val="single" w:sz="8" w:space="0" w:color="696969"/>
              <w:right w:val="single" w:sz="8" w:space="0" w:color="696969"/>
            </w:tcBorders>
          </w:tcPr>
          <w:p w14:paraId="658FD98D" w14:textId="77777777" w:rsidR="00163843" w:rsidRPr="007A5D54" w:rsidRDefault="00D23E60">
            <w:pPr>
              <w:widowControl w:val="0"/>
              <w:spacing w:beforeAutospacing="1" w:after="320" w:afterAutospacing="1" w:line="276" w:lineRule="auto"/>
              <w:rPr>
                <w:szCs w:val="22"/>
                <w:lang w:eastAsia="en-US"/>
              </w:rPr>
            </w:pPr>
            <w:hyperlink r:id="rId777" w:history="1">
              <w:r w:rsidR="00163843" w:rsidRPr="007A5D54">
                <w:rPr>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5A99D7C7" w14:textId="3ADE5D8C" w:rsidR="00163843" w:rsidRPr="007A5D54" w:rsidRDefault="00D23E60">
            <w:pPr>
              <w:widowControl w:val="0"/>
              <w:spacing w:beforeAutospacing="1" w:after="320" w:afterAutospacing="1" w:line="276" w:lineRule="auto"/>
              <w:rPr>
                <w:szCs w:val="22"/>
                <w:lang w:eastAsia="en-US"/>
              </w:rPr>
            </w:pPr>
            <w:hyperlink r:id="rId778"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r w:rsidR="00163843" w:rsidRPr="007A5D54">
              <w:rPr>
                <w:rFonts w:eastAsia="Arial" w:cs="Arial"/>
                <w:color w:val="000000"/>
                <w:szCs w:val="22"/>
                <w:vertAlign w:val="superscript"/>
                <w:lang w:eastAsia="en-US"/>
              </w:rPr>
              <w:t>2</w:t>
            </w:r>
            <w:r w:rsidR="0086351C">
              <w:rPr>
                <w:rFonts w:eastAsia="Arial" w:cs="Arial"/>
                <w:color w:val="000000"/>
                <w:szCs w:val="22"/>
                <w:vertAlign w:val="superscript"/>
                <w:lang w:eastAsia="en-US"/>
              </w:rPr>
              <w:t>0</w:t>
            </w:r>
            <w:r w:rsidR="00163843" w:rsidRPr="007A5D54">
              <w:rPr>
                <w:rFonts w:eastAsia="Arial" w:cs="Arial"/>
                <w:color w:val="000000"/>
                <w:szCs w:val="22"/>
                <w:vertAlign w:val="superscript"/>
                <w:lang w:eastAsia="en-US"/>
              </w:rPr>
              <w:t> </w:t>
            </w:r>
          </w:p>
        </w:tc>
        <w:tc>
          <w:tcPr>
            <w:tcW w:w="0" w:type="auto"/>
            <w:tcBorders>
              <w:top w:val="nil"/>
              <w:left w:val="nil"/>
              <w:bottom w:val="single" w:sz="8" w:space="0" w:color="696969"/>
              <w:right w:val="single" w:sz="8" w:space="0" w:color="696969"/>
            </w:tcBorders>
          </w:tcPr>
          <w:p w14:paraId="5AF7DA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0766130" w14:textId="77777777" w:rsidTr="00D45FB8">
        <w:tc>
          <w:tcPr>
            <w:tcW w:w="0" w:type="auto"/>
            <w:tcBorders>
              <w:top w:val="nil"/>
              <w:left w:val="single" w:sz="8" w:space="0" w:color="696969"/>
              <w:bottom w:val="single" w:sz="8" w:space="0" w:color="696969"/>
              <w:right w:val="single" w:sz="8" w:space="0" w:color="696969"/>
            </w:tcBorders>
          </w:tcPr>
          <w:p w14:paraId="569F10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6.7.8</w:t>
            </w:r>
          </w:p>
        </w:tc>
        <w:tc>
          <w:tcPr>
            <w:tcW w:w="0" w:type="auto"/>
            <w:tcBorders>
              <w:top w:val="nil"/>
              <w:left w:val="nil"/>
              <w:bottom w:val="single" w:sz="8" w:space="0" w:color="696969"/>
              <w:right w:val="single" w:sz="8" w:space="0" w:color="696969"/>
            </w:tcBorders>
          </w:tcPr>
          <w:p w14:paraId="2F5442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6.7.7.</w:t>
            </w:r>
          </w:p>
        </w:tc>
        <w:tc>
          <w:tcPr>
            <w:tcW w:w="0" w:type="auto"/>
            <w:tcBorders>
              <w:top w:val="nil"/>
              <w:left w:val="nil"/>
              <w:bottom w:val="single" w:sz="8" w:space="0" w:color="696969"/>
              <w:right w:val="single" w:sz="8" w:space="0" w:color="696969"/>
            </w:tcBorders>
          </w:tcPr>
          <w:p w14:paraId="4E951F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Create internal record of </w:t>
            </w:r>
            <w:hyperlink r:id="rId779" w:history="1">
              <w:hyperlink r:id="rId78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commissioning</w:t>
            </w:r>
            <w:r w:rsidRPr="007A5D54">
              <w:rPr>
                <w:rFonts w:eastAsia="Arial" w:cs="Arial"/>
                <w:color w:val="000000"/>
                <w:szCs w:val="22"/>
                <w:vertAlign w:val="superscript"/>
                <w:lang w:eastAsia="en-US"/>
              </w:rPr>
              <w:t>22</w:t>
            </w:r>
            <w:r w:rsidRPr="007A5D54">
              <w:rPr>
                <w:rFonts w:eastAsia="Arial" w:cs="Arial"/>
                <w:color w:val="000000"/>
                <w:szCs w:val="22"/>
                <w:lang w:eastAsia="en-US"/>
              </w:rPr>
              <w:t>. </w:t>
            </w:r>
          </w:p>
        </w:tc>
        <w:tc>
          <w:tcPr>
            <w:tcW w:w="0" w:type="auto"/>
            <w:tcBorders>
              <w:top w:val="nil"/>
              <w:left w:val="nil"/>
              <w:bottom w:val="single" w:sz="8" w:space="0" w:color="696969"/>
              <w:right w:val="single" w:sz="8" w:space="0" w:color="696969"/>
            </w:tcBorders>
          </w:tcPr>
          <w:p w14:paraId="49D5139C" w14:textId="77777777" w:rsidR="00163843" w:rsidRPr="007A5D54" w:rsidRDefault="00D23E60">
            <w:pPr>
              <w:widowControl w:val="0"/>
              <w:spacing w:beforeAutospacing="1" w:after="320" w:afterAutospacing="1" w:line="276" w:lineRule="auto"/>
              <w:rPr>
                <w:szCs w:val="22"/>
                <w:lang w:eastAsia="en-US"/>
              </w:rPr>
            </w:pPr>
            <w:hyperlink r:id="rId781" w:history="1">
              <w:hyperlink r:id="rId782" w:history="1">
                <w:r w:rsidR="00B7093B" w:rsidRPr="00340075">
                  <w:rPr>
                    <w:rFonts w:eastAsia="Arial" w:cs="Arial"/>
                    <w:color w:val="0000FF"/>
                    <w:szCs w:val="22"/>
                    <w:u w:val="single"/>
                    <w:lang w:eastAsia="en-US"/>
                  </w:rPr>
                  <w:t>MEM</w:t>
                </w:r>
              </w:hyperlink>
            </w:hyperlink>
          </w:p>
        </w:tc>
        <w:tc>
          <w:tcPr>
            <w:tcW w:w="0" w:type="auto"/>
            <w:tcBorders>
              <w:top w:val="nil"/>
              <w:left w:val="nil"/>
              <w:bottom w:val="single" w:sz="8" w:space="0" w:color="696969"/>
              <w:right w:val="single" w:sz="8" w:space="0" w:color="696969"/>
            </w:tcBorders>
          </w:tcPr>
          <w:p w14:paraId="0E5E120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49E56B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0147F4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bl>
    <w:p w14:paraId="187B3A45" w14:textId="77777777" w:rsidR="00163843" w:rsidRDefault="00163843"/>
    <w:p w14:paraId="4A77211D" w14:textId="7FB78425" w:rsidR="00163843" w:rsidRDefault="0086351C">
      <w:pPr>
        <w:pStyle w:val="Footnote"/>
        <w:widowControl w:val="0"/>
        <w:spacing w:beforeAutospacing="1" w:after="320" w:afterAutospacing="1" w:line="276" w:lineRule="auto"/>
        <w:ind w:left="800"/>
      </w:pPr>
      <w:r>
        <w:rPr>
          <w:rFonts w:eastAsia="Arial" w:cs="Arial"/>
          <w:color w:val="000000"/>
          <w:vertAlign w:val="superscript"/>
        </w:rPr>
        <w:t>19</w:t>
      </w:r>
      <w:r w:rsidR="00163843">
        <w:rPr>
          <w:rFonts w:eastAsia="Arial" w:cs="Arial"/>
          <w:color w:val="000000"/>
        </w:rPr>
        <w:t xml:space="preserve">A defect or omission in the completion of the processes is set out in CoP4 and will also include that the </w:t>
      </w:r>
      <w:hyperlink r:id="rId783" w:history="1">
        <w:r w:rsidR="00163843">
          <w:rPr>
            <w:rFonts w:eastAsia="Arial" w:cs="Arial"/>
            <w:color w:val="0000FF"/>
            <w:u w:val="single"/>
          </w:rPr>
          <w:t>D0383</w:t>
        </w:r>
      </w:hyperlink>
      <w:r w:rsidR="00163843">
        <w:rPr>
          <w:rFonts w:eastAsia="Arial" w:cs="Arial"/>
          <w:color w:val="000000"/>
        </w:rPr>
        <w:t xml:space="preserve"> Notification of Commissioning information flow has not been received from the</w:t>
      </w:r>
      <w:r w:rsidR="007C0ABC">
        <w:rPr>
          <w:rFonts w:eastAsia="Arial" w:cs="Arial"/>
          <w:color w:val="000000"/>
        </w:rPr>
        <w:t xml:space="preserve"> </w:t>
      </w:r>
      <w:hyperlink r:id="rId784" w:history="1">
        <w:r w:rsidR="00163843">
          <w:rPr>
            <w:rFonts w:eastAsia="Arial" w:cs="Arial"/>
            <w:color w:val="0000FF"/>
            <w:u w:val="single"/>
          </w:rPr>
          <w:t>Distribution Network Operator</w:t>
        </w:r>
      </w:hyperlink>
      <w:r w:rsidR="00163843">
        <w:rPr>
          <w:rFonts w:eastAsia="Arial" w:cs="Arial"/>
          <w:color w:val="000000"/>
        </w:rPr>
        <w:t>.</w:t>
      </w:r>
    </w:p>
    <w:p w14:paraId="573E2A47" w14:textId="3E5579CD" w:rsidR="00163843" w:rsidRDefault="00163843">
      <w:pPr>
        <w:pStyle w:val="Footnote"/>
        <w:widowControl w:val="0"/>
        <w:spacing w:beforeAutospacing="1" w:after="320" w:afterAutospacing="1" w:line="276" w:lineRule="auto"/>
        <w:ind w:left="800"/>
      </w:pPr>
      <w:r>
        <w:rPr>
          <w:rFonts w:eastAsia="Arial" w:cs="Arial"/>
          <w:color w:val="000000"/>
          <w:vertAlign w:val="superscript"/>
        </w:rPr>
        <w:t>2</w:t>
      </w:r>
      <w:r w:rsidR="0086351C">
        <w:rPr>
          <w:rFonts w:eastAsia="Arial" w:cs="Arial"/>
          <w:color w:val="000000"/>
          <w:vertAlign w:val="superscript"/>
        </w:rPr>
        <w:t>0</w:t>
      </w:r>
      <w:r>
        <w:rPr>
          <w:rFonts w:eastAsia="Arial" w:cs="Arial"/>
          <w:color w:val="000000"/>
        </w:rPr>
        <w:t> It shall be the responsibility of the</w:t>
      </w:r>
      <w:r>
        <w:t xml:space="preserve"> </w:t>
      </w:r>
      <w:hyperlink r:id="rId785" w:history="1">
        <w:r>
          <w:rPr>
            <w:color w:val="0000FF"/>
            <w:u w:val="single"/>
          </w:rPr>
          <w:t>Electricity Supplier</w:t>
        </w:r>
      </w:hyperlink>
      <w:r>
        <w:rPr>
          <w:rFonts w:eastAsia="Arial" w:cs="Arial"/>
          <w:color w:val="000000"/>
        </w:rPr>
        <w:t> to ensure that all</w:t>
      </w:r>
      <w:r>
        <w:t xml:space="preserve"> </w:t>
      </w:r>
      <w:hyperlink r:id="rId786" w:history="1">
        <w:r>
          <w:rPr>
            <w:color w:val="0000FF"/>
            <w:u w:val="single"/>
          </w:rPr>
          <w:t>Metering Asset</w:t>
        </w:r>
      </w:hyperlink>
      <w:r>
        <w:rPr>
          <w:rFonts w:eastAsia="Arial" w:cs="Arial"/>
          <w:color w:val="000000"/>
        </w:rPr>
        <w:t> is appropriately commissioned. If the</w:t>
      </w:r>
      <w:r>
        <w:t xml:space="preserve"> </w:t>
      </w:r>
      <w:hyperlink r:id="rId787" w:history="1">
        <w:r>
          <w:rPr>
            <w:color w:val="0000FF"/>
            <w:u w:val="single"/>
          </w:rPr>
          <w:t>Electricity Supplier</w:t>
        </w:r>
      </w:hyperlink>
      <w:r>
        <w:rPr>
          <w:rFonts w:eastAsia="Arial" w:cs="Arial"/>
          <w:color w:val="000000"/>
        </w:rPr>
        <w:t> believes that there is a risk to settlement it shall, in accordance with Section L3.6 of the</w:t>
      </w:r>
      <w:r>
        <w:t xml:space="preserve"> </w:t>
      </w:r>
      <w:hyperlink r:id="rId788" w:history="1">
        <w:r>
          <w:rPr>
            <w:color w:val="0000FF"/>
            <w:u w:val="single"/>
          </w:rPr>
          <w:t>BSC</w:t>
        </w:r>
      </w:hyperlink>
      <w:r>
        <w:rPr>
          <w:rFonts w:eastAsia="Arial" w:cs="Arial"/>
          <w:color w:val="000000"/>
        </w:rPr>
        <w:t>, consult with the relevant</w:t>
      </w:r>
      <w:r>
        <w:t xml:space="preserve"> </w:t>
      </w:r>
      <w:hyperlink r:id="rId789" w:history="1">
        <w:r>
          <w:rPr>
            <w:color w:val="0000FF"/>
            <w:u w:val="single"/>
          </w:rPr>
          <w:t>Distribution Network Operator</w:t>
        </w:r>
      </w:hyperlink>
      <w:r>
        <w:rPr>
          <w:rFonts w:eastAsia="Arial" w:cs="Arial"/>
          <w:color w:val="000000"/>
        </w:rPr>
        <w:t> and agree the appropriate steps to be taken to minimise the risks to settlement. </w:t>
      </w:r>
    </w:p>
    <w:p w14:paraId="06E8D058" w14:textId="702E78C6" w:rsidR="00163843" w:rsidRDefault="00163843">
      <w:pPr>
        <w:pStyle w:val="Footnote"/>
        <w:widowControl w:val="0"/>
        <w:spacing w:beforeAutospacing="1" w:after="320" w:afterAutospacing="1" w:line="276" w:lineRule="auto"/>
      </w:pPr>
      <w:r>
        <w:rPr>
          <w:rFonts w:eastAsia="Arial" w:cs="Arial"/>
          <w:color w:val="000000"/>
          <w:vertAlign w:val="superscript"/>
        </w:rPr>
        <w:t>2</w:t>
      </w:r>
      <w:r w:rsidR="0086351C">
        <w:rPr>
          <w:rFonts w:eastAsia="Arial" w:cs="Arial"/>
          <w:color w:val="000000"/>
          <w:vertAlign w:val="superscript"/>
        </w:rPr>
        <w:t>1</w:t>
      </w:r>
      <w:r>
        <w:rPr>
          <w:rFonts w:eastAsia="Arial" w:cs="Arial"/>
          <w:color w:val="000000"/>
          <w:vertAlign w:val="superscript"/>
        </w:rPr>
        <w:t> </w:t>
      </w:r>
      <w:r>
        <w:rPr>
          <w:rFonts w:eastAsia="Arial" w:cs="Arial"/>
          <w:color w:val="000000"/>
        </w:rPr>
        <w:t>Notification of complete commissioning shall not be done if complete information has not been received from the</w:t>
      </w:r>
      <w:r>
        <w:t xml:space="preserve"> </w:t>
      </w:r>
      <w:hyperlink r:id="rId790" w:history="1">
        <w:r>
          <w:rPr>
            <w:rFonts w:eastAsia="Arial" w:cs="Arial"/>
            <w:color w:val="0000FF"/>
            <w:u w:val="single"/>
          </w:rPr>
          <w:t>Distribution Network Operator</w:t>
        </w:r>
      </w:hyperlink>
      <w:r>
        <w:rPr>
          <w:rFonts w:eastAsia="Arial" w:cs="Arial"/>
          <w:color w:val="000000"/>
        </w:rPr>
        <w:t>.</w:t>
      </w:r>
    </w:p>
    <w:p w14:paraId="2C8D7EAF" w14:textId="41DC32D3" w:rsidR="00163843" w:rsidRDefault="00163843">
      <w:pPr>
        <w:pStyle w:val="Footnote"/>
        <w:widowControl w:val="0"/>
        <w:spacing w:beforeAutospacing="1" w:after="320" w:afterAutospacing="1" w:line="276" w:lineRule="auto"/>
      </w:pPr>
      <w:r>
        <w:rPr>
          <w:rFonts w:eastAsia="Arial" w:cs="Arial"/>
          <w:color w:val="000000"/>
          <w:vertAlign w:val="superscript"/>
        </w:rPr>
        <w:t>2</w:t>
      </w:r>
      <w:r w:rsidR="0086351C">
        <w:rPr>
          <w:rFonts w:eastAsia="Arial" w:cs="Arial"/>
          <w:color w:val="000000"/>
          <w:vertAlign w:val="superscript"/>
        </w:rPr>
        <w:t>2</w:t>
      </w:r>
      <w:r>
        <w:rPr>
          <w:rFonts w:eastAsia="Arial" w:cs="Arial"/>
          <w:color w:val="000000"/>
        </w:rPr>
        <w:t> This will be used for the change of</w:t>
      </w:r>
      <w:r>
        <w:t xml:space="preserve"> </w:t>
      </w:r>
      <w:hyperlink r:id="rId791" w:history="1">
        <w:hyperlink r:id="rId792" w:history="1">
          <w:r w:rsidR="00B7093B" w:rsidRPr="00340075">
            <w:rPr>
              <w:rFonts w:eastAsia="Arial" w:cs="Arial"/>
              <w:color w:val="0000FF"/>
              <w:szCs w:val="22"/>
              <w:u w:val="single"/>
              <w:lang w:eastAsia="en-US"/>
            </w:rPr>
            <w:t>MEM</w:t>
          </w:r>
        </w:hyperlink>
      </w:hyperlink>
      <w:r>
        <w:rPr>
          <w:rFonts w:eastAsia="Arial" w:cs="Arial"/>
          <w:color w:val="000000"/>
        </w:rPr>
        <w:t> process and the passing of complete Commissioning information.</w:t>
      </w:r>
    </w:p>
    <w:p w14:paraId="4B41DAB0" w14:textId="77777777" w:rsidR="00163843" w:rsidRDefault="00163843">
      <w:pPr>
        <w:pStyle w:val="ScheduleSectionL2"/>
        <w:widowControl w:val="0"/>
        <w:numPr>
          <w:ilvl w:val="1"/>
          <w:numId w:val="33"/>
        </w:numPr>
        <w:spacing w:beforeLines="240" w:before="576" w:afterLines="240" w:after="576"/>
        <w:ind w:left="924" w:hanging="567"/>
      </w:pPr>
      <w:r>
        <w:rPr>
          <w:color w:val="000000"/>
        </w:rPr>
        <w:t>Where the</w:t>
      </w:r>
      <w:r>
        <w:t xml:space="preserve"> </w:t>
      </w:r>
      <w:hyperlink r:id="rId793" w:history="1">
        <w:r>
          <w:rPr>
            <w:color w:val="0000FF"/>
            <w:u w:val="single"/>
          </w:rPr>
          <w:t>Metering Asset</w:t>
        </w:r>
      </w:hyperlink>
      <w:r w:rsidR="009A49DB">
        <w:t xml:space="preserve"> </w:t>
      </w:r>
      <w:r>
        <w:rPr>
          <w:color w:val="000000"/>
        </w:rPr>
        <w:t>requires commissioning in accordance with</w:t>
      </w:r>
      <w:r>
        <w:t xml:space="preserve"> </w:t>
      </w:r>
      <w:hyperlink r:id="rId794" w:history="1">
        <w:r>
          <w:rPr>
            <w:color w:val="0000FF"/>
            <w:u w:val="single"/>
          </w:rPr>
          <w:t>BSC Metering Code of Practice 4</w:t>
        </w:r>
      </w:hyperlink>
      <w:r>
        <w:t xml:space="preserve"> </w:t>
      </w:r>
      <w:r>
        <w:rPr>
          <w:color w:val="000000"/>
        </w:rPr>
        <w:t>and the measurement transformers are not owned by the Distribution Network Owner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044"/>
        <w:gridCol w:w="4018"/>
        <w:gridCol w:w="1300"/>
        <w:gridCol w:w="1300"/>
        <w:gridCol w:w="2170"/>
        <w:gridCol w:w="1636"/>
      </w:tblGrid>
      <w:tr w:rsidR="00163843" w:rsidRPr="007A5D54" w14:paraId="5BEB32A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86F66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4CE8B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C09E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7EC1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3D285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5A26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37934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395B83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0301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6.8.1</w:t>
            </w:r>
          </w:p>
        </w:tc>
        <w:tc>
          <w:tcPr>
            <w:tcW w:w="0" w:type="auto"/>
            <w:tcBorders>
              <w:top w:val="single" w:sz="8" w:space="0" w:color="696969"/>
              <w:left w:val="single" w:sz="8" w:space="0" w:color="696969"/>
              <w:bottom w:val="single" w:sz="8" w:space="0" w:color="696969"/>
              <w:right w:val="single" w:sz="8" w:space="0" w:color="696969"/>
            </w:tcBorders>
          </w:tcPr>
          <w:p w14:paraId="335DFE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6.6.1 but no later than 32 </w:t>
            </w:r>
            <w:hyperlink r:id="rId79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37F624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79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797"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79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w:t>
            </w:r>
            <w:hyperlink r:id="rId799" w:history="1">
              <w:r w:rsidRPr="007A5D54">
                <w:rPr>
                  <w:rFonts w:eastAsia="Arial" w:cs="Arial"/>
                  <w:color w:val="0000FF"/>
                  <w:szCs w:val="22"/>
                  <w:u w:val="single"/>
                  <w:lang w:eastAsia="en-US"/>
                </w:rPr>
                <w:t>BSC Metering Code of Practice 4</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8D267CE" w14:textId="77777777" w:rsidR="00163843" w:rsidRPr="007A5D54" w:rsidRDefault="00D23E60">
            <w:pPr>
              <w:widowControl w:val="0"/>
              <w:spacing w:beforeAutospacing="1" w:after="320" w:afterAutospacing="1" w:line="276" w:lineRule="auto"/>
              <w:rPr>
                <w:szCs w:val="22"/>
                <w:lang w:eastAsia="en-US"/>
              </w:rPr>
            </w:pPr>
            <w:hyperlink r:id="rId800" w:history="1">
              <w:hyperlink r:id="rId80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E53C8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750CA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417B7C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04D9D0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6C4A8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6.8.2</w:t>
            </w:r>
          </w:p>
        </w:tc>
        <w:tc>
          <w:tcPr>
            <w:tcW w:w="0" w:type="auto"/>
            <w:tcBorders>
              <w:top w:val="single" w:sz="8" w:space="0" w:color="696969"/>
              <w:left w:val="single" w:sz="8" w:space="0" w:color="696969"/>
              <w:bottom w:val="single" w:sz="8" w:space="0" w:color="696969"/>
              <w:right w:val="single" w:sz="8" w:space="0" w:color="696969"/>
            </w:tcBorders>
          </w:tcPr>
          <w:p w14:paraId="4186A479" w14:textId="37969BE6"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80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6.8.1 if there has been a defect / omission that prevented commissioning</w:t>
            </w:r>
            <w:r w:rsidRPr="007A5D54">
              <w:rPr>
                <w:rFonts w:eastAsia="Arial" w:cs="Arial"/>
                <w:szCs w:val="22"/>
                <w:vertAlign w:val="superscript"/>
                <w:lang w:eastAsia="en-US"/>
              </w:rPr>
              <w:t>2</w:t>
            </w:r>
            <w:r w:rsidR="00784B6C">
              <w:rPr>
                <w:rFonts w:eastAsia="Arial" w:cs="Arial"/>
                <w:szCs w:val="22"/>
                <w:vertAlign w:val="superscript"/>
                <w:lang w:eastAsia="en-US"/>
              </w:rPr>
              <w:t>3</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5608A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there is a defect/omission that has prevented commissioning.</w:t>
            </w:r>
          </w:p>
        </w:tc>
        <w:tc>
          <w:tcPr>
            <w:tcW w:w="0" w:type="auto"/>
            <w:tcBorders>
              <w:top w:val="single" w:sz="8" w:space="0" w:color="696969"/>
              <w:left w:val="single" w:sz="8" w:space="0" w:color="696969"/>
              <w:bottom w:val="single" w:sz="8" w:space="0" w:color="696969"/>
              <w:right w:val="single" w:sz="8" w:space="0" w:color="696969"/>
            </w:tcBorders>
          </w:tcPr>
          <w:p w14:paraId="43A78039" w14:textId="77777777" w:rsidR="00163843" w:rsidRPr="007A5D54" w:rsidRDefault="00D23E60">
            <w:pPr>
              <w:widowControl w:val="0"/>
              <w:spacing w:beforeAutospacing="1" w:after="320" w:afterAutospacing="1" w:line="276" w:lineRule="auto"/>
              <w:rPr>
                <w:szCs w:val="22"/>
                <w:lang w:eastAsia="en-US"/>
              </w:rPr>
            </w:pPr>
            <w:hyperlink r:id="rId803" w:history="1">
              <w:hyperlink r:id="rId80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EEDE08" w14:textId="77777777" w:rsidR="00163843" w:rsidRPr="007A5D54" w:rsidRDefault="00D23E60">
            <w:pPr>
              <w:widowControl w:val="0"/>
              <w:spacing w:beforeAutospacing="1" w:after="320" w:afterAutospacing="1" w:line="276" w:lineRule="auto"/>
              <w:rPr>
                <w:szCs w:val="22"/>
                <w:lang w:eastAsia="en-US"/>
              </w:rPr>
            </w:pPr>
            <w:hyperlink r:id="rId80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C88BC8" w14:textId="77777777" w:rsidR="00163843" w:rsidRPr="007A5D54" w:rsidRDefault="00D23E60">
            <w:pPr>
              <w:widowControl w:val="0"/>
              <w:spacing w:beforeAutospacing="1" w:after="320" w:afterAutospacing="1" w:line="276" w:lineRule="auto"/>
              <w:rPr>
                <w:szCs w:val="22"/>
                <w:lang w:eastAsia="en-US"/>
              </w:rPr>
            </w:pPr>
            <w:hyperlink r:id="rId806"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59A75E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6EF08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2807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6.8.3</w:t>
            </w:r>
          </w:p>
        </w:tc>
        <w:tc>
          <w:tcPr>
            <w:tcW w:w="0" w:type="auto"/>
            <w:tcBorders>
              <w:top w:val="single" w:sz="8" w:space="0" w:color="696969"/>
              <w:left w:val="single" w:sz="8" w:space="0" w:color="696969"/>
              <w:bottom w:val="single" w:sz="8" w:space="0" w:color="696969"/>
              <w:right w:val="single" w:sz="8" w:space="0" w:color="696969"/>
            </w:tcBorders>
          </w:tcPr>
          <w:p w14:paraId="21C39D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65 </w:t>
            </w:r>
            <w:hyperlink r:id="rId80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6887CC7A" w14:textId="27E798D4"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Resolve the defect/omission that has prevented commissioning</w:t>
            </w:r>
            <w:r w:rsidR="00784B6C">
              <w:rPr>
                <w:rFonts w:eastAsia="Arial" w:cs="Arial"/>
                <w:color w:val="000000"/>
                <w:szCs w:val="22"/>
                <w:vertAlign w:val="superscript"/>
                <w:lang w:eastAsia="en-US"/>
              </w:rPr>
              <w:t>19</w:t>
            </w:r>
          </w:p>
        </w:tc>
        <w:tc>
          <w:tcPr>
            <w:tcW w:w="0" w:type="auto"/>
            <w:tcBorders>
              <w:top w:val="single" w:sz="8" w:space="0" w:color="696969"/>
              <w:left w:val="single" w:sz="8" w:space="0" w:color="696969"/>
              <w:bottom w:val="single" w:sz="8" w:space="0" w:color="696969"/>
              <w:right w:val="single" w:sz="8" w:space="0" w:color="696969"/>
            </w:tcBorders>
          </w:tcPr>
          <w:p w14:paraId="3CBC5C95" w14:textId="77777777" w:rsidR="00163843" w:rsidRPr="007A5D54" w:rsidRDefault="00D23E60">
            <w:pPr>
              <w:widowControl w:val="0"/>
              <w:spacing w:beforeAutospacing="1" w:after="320" w:afterAutospacing="1" w:line="276" w:lineRule="auto"/>
              <w:rPr>
                <w:szCs w:val="22"/>
                <w:lang w:eastAsia="en-US"/>
              </w:rPr>
            </w:pPr>
            <w:hyperlink r:id="rId80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1388810" w14:textId="77777777" w:rsidR="00163843" w:rsidRPr="007A5D54" w:rsidRDefault="00D23E60">
            <w:pPr>
              <w:widowControl w:val="0"/>
              <w:spacing w:beforeAutospacing="1" w:after="320" w:afterAutospacing="1" w:line="276" w:lineRule="auto"/>
              <w:rPr>
                <w:szCs w:val="22"/>
                <w:lang w:eastAsia="en-US"/>
              </w:rPr>
            </w:pPr>
            <w:hyperlink r:id="rId809" w:history="1">
              <w:r w:rsidR="00163843" w:rsidRPr="007A5D54">
                <w:rPr>
                  <w:rFonts w:eastAsia="Arial" w:cs="Arial"/>
                  <w:color w:val="0000FF"/>
                  <w:szCs w:val="22"/>
                  <w:u w:val="single"/>
                  <w:lang w:eastAsia="en-US"/>
                </w:rPr>
                <w:t>DNO</w:t>
              </w:r>
            </w:hyperlink>
          </w:p>
          <w:p w14:paraId="10C88FAD" w14:textId="77777777" w:rsidR="00163843" w:rsidRPr="007A5D54" w:rsidRDefault="00D23E60">
            <w:pPr>
              <w:widowControl w:val="0"/>
              <w:spacing w:beforeAutospacing="1" w:after="320" w:afterAutospacing="1" w:line="276" w:lineRule="auto"/>
              <w:rPr>
                <w:szCs w:val="22"/>
                <w:lang w:eastAsia="en-US"/>
              </w:rPr>
            </w:pPr>
            <w:hyperlink r:id="rId810" w:history="1">
              <w:r w:rsidR="00163843" w:rsidRPr="007A5D54">
                <w:rPr>
                  <w:rFonts w:eastAsia="Arial" w:cs="Arial"/>
                  <w:color w:val="0000FF"/>
                  <w:szCs w:val="22"/>
                  <w:u w:val="single"/>
                  <w:lang w:eastAsia="en-US"/>
                </w:rPr>
                <w:t>HHDC</w:t>
              </w:r>
            </w:hyperlink>
          </w:p>
          <w:p w14:paraId="793CACB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BB1CFC" w14:textId="77777777" w:rsidR="00163843" w:rsidRPr="007A5D54" w:rsidRDefault="00D23E60">
            <w:pPr>
              <w:widowControl w:val="0"/>
              <w:spacing w:beforeAutospacing="1" w:after="320" w:afterAutospacing="1" w:line="276" w:lineRule="auto"/>
              <w:rPr>
                <w:szCs w:val="22"/>
                <w:lang w:eastAsia="en-US"/>
              </w:rPr>
            </w:pPr>
            <w:hyperlink r:id="rId811"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5053B9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EF52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3296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6.8.4</w:t>
            </w:r>
          </w:p>
        </w:tc>
        <w:tc>
          <w:tcPr>
            <w:tcW w:w="0" w:type="auto"/>
            <w:tcBorders>
              <w:top w:val="single" w:sz="8" w:space="0" w:color="696969"/>
              <w:left w:val="single" w:sz="8" w:space="0" w:color="696969"/>
              <w:bottom w:val="single" w:sz="8" w:space="0" w:color="696969"/>
              <w:right w:val="single" w:sz="8" w:space="0" w:color="696969"/>
            </w:tcBorders>
          </w:tcPr>
          <w:p w14:paraId="2EC236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defect / omission has been resolved, but no later than 80 </w:t>
            </w:r>
            <w:hyperlink r:id="rId81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6BAB27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81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814"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81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w:t>
            </w:r>
            <w:hyperlink r:id="rId816" w:history="1">
              <w:r w:rsidRPr="007A5D54">
                <w:rPr>
                  <w:rFonts w:eastAsia="Arial" w:cs="Arial"/>
                  <w:color w:val="0000FF"/>
                  <w:szCs w:val="22"/>
                  <w:u w:val="single"/>
                  <w:lang w:eastAsia="en-US"/>
                </w:rPr>
                <w:t>BSC Metering Code of Practice 4</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07200E" w14:textId="77777777" w:rsidR="00163843" w:rsidRPr="007A5D54" w:rsidRDefault="00D23E60">
            <w:pPr>
              <w:widowControl w:val="0"/>
              <w:spacing w:beforeAutospacing="1" w:after="320" w:afterAutospacing="1" w:line="276" w:lineRule="auto"/>
              <w:rPr>
                <w:szCs w:val="22"/>
                <w:lang w:eastAsia="en-US"/>
              </w:rPr>
            </w:pPr>
            <w:hyperlink r:id="rId817" w:history="1">
              <w:hyperlink r:id="rId81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C65813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1BFE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65F743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4DC6C5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3AF1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6.8.5</w:t>
            </w:r>
          </w:p>
        </w:tc>
        <w:tc>
          <w:tcPr>
            <w:tcW w:w="0" w:type="auto"/>
            <w:tcBorders>
              <w:top w:val="single" w:sz="8" w:space="0" w:color="696969"/>
              <w:left w:val="single" w:sz="8" w:space="0" w:color="696969"/>
              <w:bottom w:val="single" w:sz="8" w:space="0" w:color="696969"/>
              <w:right w:val="single" w:sz="8" w:space="0" w:color="696969"/>
            </w:tcBorders>
          </w:tcPr>
          <w:p w14:paraId="6961C2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81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6.8.1 or 6.8.4 if commissioning was completed successfully.</w:t>
            </w:r>
          </w:p>
        </w:tc>
        <w:tc>
          <w:tcPr>
            <w:tcW w:w="0" w:type="auto"/>
            <w:tcBorders>
              <w:top w:val="single" w:sz="8" w:space="0" w:color="696969"/>
              <w:left w:val="single" w:sz="8" w:space="0" w:color="696969"/>
              <w:bottom w:val="single" w:sz="8" w:space="0" w:color="696969"/>
              <w:right w:val="single" w:sz="8" w:space="0" w:color="696969"/>
            </w:tcBorders>
          </w:tcPr>
          <w:p w14:paraId="666B1D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commissioning has been completed.</w:t>
            </w:r>
          </w:p>
        </w:tc>
        <w:tc>
          <w:tcPr>
            <w:tcW w:w="0" w:type="auto"/>
            <w:tcBorders>
              <w:top w:val="single" w:sz="8" w:space="0" w:color="696969"/>
              <w:left w:val="single" w:sz="8" w:space="0" w:color="696969"/>
              <w:bottom w:val="single" w:sz="8" w:space="0" w:color="696969"/>
              <w:right w:val="single" w:sz="8" w:space="0" w:color="696969"/>
            </w:tcBorders>
          </w:tcPr>
          <w:p w14:paraId="3649CB5D" w14:textId="77777777" w:rsidR="00163843" w:rsidRPr="007A5D54" w:rsidRDefault="00D23E60">
            <w:pPr>
              <w:widowControl w:val="0"/>
              <w:spacing w:beforeAutospacing="1" w:after="320" w:afterAutospacing="1" w:line="276" w:lineRule="auto"/>
              <w:rPr>
                <w:szCs w:val="22"/>
                <w:lang w:eastAsia="en-US"/>
              </w:rPr>
            </w:pPr>
            <w:hyperlink r:id="rId820" w:history="1">
              <w:hyperlink r:id="rId82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80B8E18" w14:textId="77777777" w:rsidR="00163843" w:rsidRPr="007A5D54" w:rsidRDefault="00D23E60">
            <w:pPr>
              <w:widowControl w:val="0"/>
              <w:spacing w:beforeAutospacing="1" w:after="320" w:afterAutospacing="1" w:line="276" w:lineRule="auto"/>
              <w:rPr>
                <w:szCs w:val="22"/>
                <w:lang w:eastAsia="en-US"/>
              </w:rPr>
            </w:pPr>
            <w:hyperlink r:id="rId82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E570A5A" w14:textId="77777777" w:rsidR="00163843" w:rsidRPr="007A5D54" w:rsidRDefault="00D23E60">
            <w:pPr>
              <w:widowControl w:val="0"/>
              <w:spacing w:beforeAutospacing="1" w:after="320" w:afterAutospacing="1" w:line="276" w:lineRule="auto"/>
              <w:rPr>
                <w:szCs w:val="22"/>
                <w:lang w:eastAsia="en-US"/>
              </w:rPr>
            </w:pPr>
            <w:hyperlink r:id="rId823"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6C3524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1F75B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9A63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6.8.6</w:t>
            </w:r>
          </w:p>
        </w:tc>
        <w:tc>
          <w:tcPr>
            <w:tcW w:w="0" w:type="auto"/>
            <w:tcBorders>
              <w:top w:val="single" w:sz="8" w:space="0" w:color="696969"/>
              <w:left w:val="single" w:sz="8" w:space="0" w:color="696969"/>
              <w:bottom w:val="single" w:sz="8" w:space="0" w:color="696969"/>
              <w:right w:val="single" w:sz="8" w:space="0" w:color="696969"/>
            </w:tcBorders>
          </w:tcPr>
          <w:p w14:paraId="06D7B8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6.8.5.</w:t>
            </w:r>
          </w:p>
        </w:tc>
        <w:tc>
          <w:tcPr>
            <w:tcW w:w="0" w:type="auto"/>
            <w:tcBorders>
              <w:top w:val="single" w:sz="8" w:space="0" w:color="696969"/>
              <w:left w:val="single" w:sz="8" w:space="0" w:color="696969"/>
              <w:bottom w:val="single" w:sz="8" w:space="0" w:color="696969"/>
              <w:right w:val="single" w:sz="8" w:space="0" w:color="696969"/>
            </w:tcBorders>
          </w:tcPr>
          <w:p w14:paraId="1CDF35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Create internal record of </w:t>
            </w:r>
            <w:hyperlink r:id="rId824" w:history="1">
              <w:hyperlink r:id="rId82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commissioning.</w:t>
            </w:r>
          </w:p>
        </w:tc>
        <w:tc>
          <w:tcPr>
            <w:tcW w:w="0" w:type="auto"/>
            <w:tcBorders>
              <w:top w:val="single" w:sz="8" w:space="0" w:color="696969"/>
              <w:left w:val="single" w:sz="8" w:space="0" w:color="696969"/>
              <w:bottom w:val="single" w:sz="8" w:space="0" w:color="696969"/>
              <w:right w:val="single" w:sz="8" w:space="0" w:color="696969"/>
            </w:tcBorders>
          </w:tcPr>
          <w:p w14:paraId="3A1210DC" w14:textId="77777777" w:rsidR="00163843" w:rsidRPr="007A5D54" w:rsidRDefault="00D23E60">
            <w:pPr>
              <w:widowControl w:val="0"/>
              <w:spacing w:beforeAutospacing="1" w:after="320" w:afterAutospacing="1" w:line="276" w:lineRule="auto"/>
              <w:rPr>
                <w:szCs w:val="22"/>
                <w:lang w:eastAsia="en-US"/>
              </w:rPr>
            </w:pPr>
            <w:hyperlink r:id="rId826" w:history="1">
              <w:hyperlink r:id="rId82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1D957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3FC1C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19E6AF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bl>
    <w:p w14:paraId="4970DB62" w14:textId="77777777" w:rsidR="00163843" w:rsidRDefault="00163843"/>
    <w:p w14:paraId="099D0DE1" w14:textId="7ADEC16C" w:rsidR="00163843" w:rsidRPr="00B30BF8" w:rsidRDefault="00163843" w:rsidP="00B30BF8">
      <w:pPr>
        <w:widowControl w:val="0"/>
        <w:spacing w:beforeAutospacing="1" w:after="320" w:afterAutospacing="1" w:line="276" w:lineRule="auto"/>
        <w:ind w:left="425"/>
        <w:jc w:val="both"/>
        <w:rPr>
          <w:sz w:val="20"/>
          <w:szCs w:val="20"/>
        </w:rPr>
      </w:pPr>
      <w:r>
        <w:rPr>
          <w:rFonts w:eastAsia="Arial" w:cs="Arial"/>
          <w:color w:val="000000"/>
          <w:sz w:val="24"/>
          <w:vertAlign w:val="superscript"/>
        </w:rPr>
        <w:t>2</w:t>
      </w:r>
      <w:r w:rsidR="00784B6C">
        <w:rPr>
          <w:rFonts w:eastAsia="Arial" w:cs="Arial"/>
          <w:color w:val="000000"/>
          <w:sz w:val="24"/>
          <w:vertAlign w:val="superscript"/>
        </w:rPr>
        <w:t>3</w:t>
      </w:r>
      <w:r w:rsidRPr="00B30BF8">
        <w:rPr>
          <w:rFonts w:eastAsia="Arial" w:cs="Arial"/>
          <w:color w:val="000000"/>
          <w:sz w:val="20"/>
          <w:szCs w:val="20"/>
        </w:rPr>
        <w:t>A defect or omission in the completion of the processes is set out in</w:t>
      </w:r>
      <w:r w:rsidRPr="00B30BF8">
        <w:rPr>
          <w:sz w:val="20"/>
          <w:szCs w:val="20"/>
        </w:rPr>
        <w:t xml:space="preserve"> </w:t>
      </w:r>
      <w:hyperlink r:id="rId828" w:history="1">
        <w:r w:rsidRPr="00B30BF8">
          <w:rPr>
            <w:rFonts w:eastAsia="Arial" w:cs="Arial"/>
            <w:color w:val="0000FF"/>
            <w:sz w:val="20"/>
            <w:szCs w:val="20"/>
            <w:u w:val="single"/>
          </w:rPr>
          <w:t>BSC Metering Code of Practice 4</w:t>
        </w:r>
      </w:hyperlink>
      <w:r w:rsidRPr="00B30BF8">
        <w:rPr>
          <w:rFonts w:eastAsia="Arial" w:cs="Arial"/>
          <w:color w:val="000000"/>
          <w:sz w:val="20"/>
          <w:szCs w:val="20"/>
        </w:rPr>
        <w:t>.</w:t>
      </w:r>
    </w:p>
    <w:p w14:paraId="11BED804" w14:textId="7FA1EBE2" w:rsidR="0062006B" w:rsidRDefault="00163843" w:rsidP="007D280A">
      <w:pPr>
        <w:pStyle w:val="ScheduleSectionL2"/>
        <w:widowControl w:val="0"/>
        <w:numPr>
          <w:ilvl w:val="1"/>
          <w:numId w:val="33"/>
        </w:numPr>
        <w:spacing w:beforeLines="240" w:before="576" w:afterLines="240" w:after="576"/>
        <w:ind w:left="924" w:hanging="567"/>
      </w:pPr>
      <w:r>
        <w:t xml:space="preserve">Where a Non Half Hourly electricity </w:t>
      </w:r>
      <w:hyperlink r:id="rId829" w:history="1">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24"/>
        <w:gridCol w:w="4216"/>
        <w:gridCol w:w="1254"/>
        <w:gridCol w:w="1262"/>
        <w:gridCol w:w="2602"/>
        <w:gridCol w:w="1488"/>
      </w:tblGrid>
      <w:tr w:rsidR="00163843" w:rsidRPr="007A5D54" w14:paraId="1F158E52"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171D1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741A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39B7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44D65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83BCF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994E9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E1BC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4FE122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01A4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w:t>
            </w:r>
          </w:p>
        </w:tc>
        <w:tc>
          <w:tcPr>
            <w:tcW w:w="0" w:type="auto"/>
            <w:tcBorders>
              <w:top w:val="single" w:sz="8" w:space="0" w:color="696969"/>
              <w:left w:val="single" w:sz="8" w:space="0" w:color="696969"/>
              <w:bottom w:val="single" w:sz="8" w:space="0" w:color="696969"/>
              <w:right w:val="single" w:sz="8" w:space="0" w:color="696969"/>
            </w:tcBorders>
          </w:tcPr>
          <w:p w14:paraId="6F21CA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E6FFF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83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29A82BDC" w14:textId="77777777" w:rsidR="00163843" w:rsidRPr="007A5D54" w:rsidRDefault="00D23E60">
            <w:pPr>
              <w:widowControl w:val="0"/>
              <w:spacing w:beforeAutospacing="1" w:after="320" w:afterAutospacing="1" w:line="276" w:lineRule="auto"/>
              <w:rPr>
                <w:szCs w:val="22"/>
                <w:lang w:eastAsia="en-US"/>
              </w:rPr>
            </w:pPr>
            <w:hyperlink r:id="rId83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3A7503E" w14:textId="77777777" w:rsidR="00163843" w:rsidRPr="007A5D54" w:rsidRDefault="00D23E60">
            <w:pPr>
              <w:widowControl w:val="0"/>
              <w:spacing w:beforeAutospacing="1" w:after="320" w:afterAutospacing="1" w:line="276" w:lineRule="auto"/>
              <w:rPr>
                <w:szCs w:val="22"/>
                <w:lang w:eastAsia="en-US"/>
              </w:rPr>
            </w:pPr>
            <w:hyperlink r:id="rId832" w:history="1">
              <w:hyperlink r:id="rId83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4BE32A4" w14:textId="77777777" w:rsidR="00163843" w:rsidRPr="007A5D54" w:rsidRDefault="00D23E60">
            <w:pPr>
              <w:widowControl w:val="0"/>
              <w:spacing w:beforeAutospacing="1" w:after="320" w:afterAutospacing="1" w:line="276" w:lineRule="auto"/>
              <w:rPr>
                <w:szCs w:val="22"/>
                <w:lang w:eastAsia="en-US"/>
              </w:rPr>
            </w:pPr>
            <w:hyperlink r:id="rId834" w:history="1">
              <w:r w:rsidR="00163843" w:rsidRPr="007A5D54">
                <w:rPr>
                  <w:rFonts w:eastAsia="Arial" w:cs="Arial"/>
                  <w:b/>
                  <w:color w:val="0000FF"/>
                  <w:szCs w:val="22"/>
                  <w:u w:val="single"/>
                  <w:lang w:eastAsia="en-US"/>
                </w:rPr>
                <w:t>Credit Meter</w:t>
              </w:r>
            </w:hyperlink>
          </w:p>
          <w:p w14:paraId="7FA9886E" w14:textId="01E338F6" w:rsidR="00163843" w:rsidRPr="007A5D54" w:rsidRDefault="00D23E60">
            <w:pPr>
              <w:widowControl w:val="0"/>
              <w:spacing w:beforeAutospacing="1" w:after="320" w:afterAutospacing="1" w:line="276" w:lineRule="auto"/>
              <w:rPr>
                <w:szCs w:val="22"/>
                <w:lang w:eastAsia="en-US"/>
              </w:rPr>
            </w:pPr>
            <w:hyperlink r:id="rId835"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w:t>
            </w:r>
            <w:r w:rsidR="00163843" w:rsidRPr="007A5D54">
              <w:rPr>
                <w:rFonts w:eastAsia="Arial" w:cs="Arial"/>
                <w:color w:val="000000"/>
                <w:szCs w:val="22"/>
                <w:lang w:eastAsia="en-US"/>
              </w:rPr>
              <w:lastRenderedPageBreak/>
              <w:t>to a Metering System Functionality or the Removal of all Meters</w:t>
            </w:r>
            <w:r w:rsidR="00163843" w:rsidRPr="007A5D54">
              <w:rPr>
                <w:rFonts w:eastAsia="Arial" w:cs="Arial"/>
                <w:szCs w:val="22"/>
                <w:vertAlign w:val="superscript"/>
                <w:lang w:eastAsia="en-US"/>
              </w:rPr>
              <w:t>2</w:t>
            </w:r>
            <w:r w:rsidR="00392BDD">
              <w:rPr>
                <w:rFonts w:eastAsia="Arial" w:cs="Arial"/>
                <w:szCs w:val="22"/>
                <w:vertAlign w:val="superscript"/>
                <w:lang w:eastAsia="en-US"/>
              </w:rPr>
              <w:t>4</w:t>
            </w:r>
            <w:r w:rsidR="00163843" w:rsidRPr="007A5D54">
              <w:rPr>
                <w:rFonts w:eastAsia="Arial" w:cs="Arial"/>
                <w:color w:val="000000"/>
                <w:szCs w:val="22"/>
                <w:lang w:eastAsia="en-US"/>
              </w:rPr>
              <w:t>.</w:t>
            </w:r>
          </w:p>
          <w:p w14:paraId="25E3CF6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hyperlink r:id="rId836" w:history="1">
              <w:r w:rsidRPr="007A5D54">
                <w:rPr>
                  <w:rFonts w:eastAsia="Arial" w:cs="Arial"/>
                  <w:b/>
                  <w:color w:val="0000FF"/>
                  <w:szCs w:val="22"/>
                  <w:u w:val="single"/>
                  <w:lang w:eastAsia="en-US"/>
                </w:rPr>
                <w:t>Prepayment Meter</w:t>
              </w:r>
            </w:hyperlink>
          </w:p>
          <w:p w14:paraId="2F98B4E7" w14:textId="77777777" w:rsidR="00163843" w:rsidRPr="007A5D54" w:rsidRDefault="00D23E60">
            <w:pPr>
              <w:widowControl w:val="0"/>
              <w:spacing w:beforeAutospacing="1" w:after="320" w:afterAutospacing="1" w:line="276" w:lineRule="auto"/>
              <w:rPr>
                <w:szCs w:val="22"/>
                <w:lang w:eastAsia="en-US"/>
              </w:rPr>
            </w:pPr>
            <w:hyperlink r:id="rId837"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1060DFE2" w14:textId="77777777" w:rsidR="00163843" w:rsidRPr="007A5D54" w:rsidRDefault="00D23E60">
            <w:pPr>
              <w:widowControl w:val="0"/>
              <w:spacing w:beforeAutospacing="1" w:after="320" w:afterAutospacing="1" w:line="276" w:lineRule="auto"/>
              <w:rPr>
                <w:szCs w:val="22"/>
                <w:lang w:eastAsia="en-US"/>
              </w:rPr>
            </w:pPr>
            <w:hyperlink r:id="rId838"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F798C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4F26E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0C51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6.9.2</w:t>
            </w:r>
          </w:p>
        </w:tc>
        <w:tc>
          <w:tcPr>
            <w:tcW w:w="0" w:type="auto"/>
            <w:tcBorders>
              <w:top w:val="single" w:sz="8" w:space="0" w:color="696969"/>
              <w:left w:val="single" w:sz="8" w:space="0" w:color="696969"/>
              <w:bottom w:val="single" w:sz="8" w:space="0" w:color="696969"/>
              <w:right w:val="single" w:sz="8" w:space="0" w:color="696969"/>
            </w:tcBorders>
          </w:tcPr>
          <w:p w14:paraId="6DA10B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requested or agreed in 6.9.1.</w:t>
            </w:r>
          </w:p>
        </w:tc>
        <w:tc>
          <w:tcPr>
            <w:tcW w:w="0" w:type="auto"/>
            <w:tcBorders>
              <w:top w:val="single" w:sz="8" w:space="0" w:color="696969"/>
              <w:left w:val="single" w:sz="8" w:space="0" w:color="696969"/>
              <w:bottom w:val="single" w:sz="8" w:space="0" w:color="696969"/>
              <w:right w:val="single" w:sz="8" w:space="0" w:color="696969"/>
            </w:tcBorders>
          </w:tcPr>
          <w:p w14:paraId="563E3F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Install and commission NHH Metering Asset.</w:t>
            </w:r>
          </w:p>
          <w:p w14:paraId="2D1566C3" w14:textId="77777777" w:rsidR="00163843" w:rsidRPr="007A5D54" w:rsidRDefault="00163843" w:rsidP="00752816">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requested, energise </w:t>
            </w:r>
            <w:hyperlink r:id="rId83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91418F7" w14:textId="77777777" w:rsidR="00163843" w:rsidRPr="007A5D54" w:rsidRDefault="00D23E60">
            <w:pPr>
              <w:widowControl w:val="0"/>
              <w:spacing w:beforeAutospacing="1" w:after="320" w:afterAutospacing="1" w:line="276" w:lineRule="auto"/>
              <w:rPr>
                <w:szCs w:val="22"/>
                <w:lang w:eastAsia="en-US"/>
              </w:rPr>
            </w:pPr>
            <w:hyperlink r:id="rId840" w:history="1">
              <w:hyperlink r:id="rId84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30E723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C4010C0"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0CF8A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0F2510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8F8B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6.9.3</w:t>
            </w:r>
          </w:p>
        </w:tc>
        <w:tc>
          <w:tcPr>
            <w:tcW w:w="0" w:type="auto"/>
            <w:tcBorders>
              <w:top w:val="single" w:sz="8" w:space="0" w:color="696969"/>
              <w:left w:val="single" w:sz="8" w:space="0" w:color="696969"/>
              <w:bottom w:val="single" w:sz="8" w:space="0" w:color="696969"/>
              <w:right w:val="single" w:sz="8" w:space="0" w:color="696969"/>
            </w:tcBorders>
          </w:tcPr>
          <w:p w14:paraId="64D545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84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cannot be installed or energised, as soon as possible and within 5 </w:t>
            </w:r>
            <w:hyperlink r:id="rId84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6.9.2.</w:t>
            </w:r>
          </w:p>
        </w:tc>
        <w:tc>
          <w:tcPr>
            <w:tcW w:w="0" w:type="auto"/>
            <w:tcBorders>
              <w:top w:val="single" w:sz="8" w:space="0" w:color="696969"/>
              <w:left w:val="single" w:sz="8" w:space="0" w:color="696969"/>
              <w:bottom w:val="single" w:sz="8" w:space="0" w:color="696969"/>
              <w:right w:val="single" w:sz="8" w:space="0" w:color="696969"/>
            </w:tcBorders>
          </w:tcPr>
          <w:p w14:paraId="64E228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 </w:t>
            </w:r>
            <w:hyperlink r:id="rId844"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restart the process at 6.9.1 if required.</w:t>
            </w:r>
          </w:p>
        </w:tc>
        <w:tc>
          <w:tcPr>
            <w:tcW w:w="0" w:type="auto"/>
            <w:tcBorders>
              <w:top w:val="single" w:sz="8" w:space="0" w:color="696969"/>
              <w:left w:val="single" w:sz="8" w:space="0" w:color="696969"/>
              <w:bottom w:val="single" w:sz="8" w:space="0" w:color="696969"/>
              <w:right w:val="single" w:sz="8" w:space="0" w:color="696969"/>
            </w:tcBorders>
          </w:tcPr>
          <w:p w14:paraId="5348D2D4" w14:textId="77777777" w:rsidR="00163843" w:rsidRPr="007A5D54" w:rsidRDefault="00D23E60">
            <w:pPr>
              <w:widowControl w:val="0"/>
              <w:spacing w:beforeAutospacing="1" w:after="320" w:afterAutospacing="1" w:line="276" w:lineRule="auto"/>
              <w:rPr>
                <w:szCs w:val="22"/>
                <w:lang w:eastAsia="en-US"/>
              </w:rPr>
            </w:pPr>
            <w:hyperlink r:id="rId845" w:history="1">
              <w:hyperlink r:id="rId84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BCCFAD7" w14:textId="77777777" w:rsidR="00163843" w:rsidRPr="007A5D54" w:rsidRDefault="00D23E60">
            <w:pPr>
              <w:widowControl w:val="0"/>
              <w:spacing w:beforeAutospacing="1" w:after="320" w:afterAutospacing="1" w:line="276" w:lineRule="auto"/>
              <w:rPr>
                <w:szCs w:val="22"/>
                <w:lang w:eastAsia="en-US"/>
              </w:rPr>
            </w:pPr>
            <w:hyperlink r:id="rId84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1BFCC31" w14:textId="77777777" w:rsidR="00163843" w:rsidRPr="007A5D54" w:rsidRDefault="00D23E60">
            <w:pPr>
              <w:widowControl w:val="0"/>
              <w:spacing w:beforeAutospacing="1" w:after="320" w:afterAutospacing="1" w:line="276" w:lineRule="auto"/>
              <w:rPr>
                <w:szCs w:val="22"/>
                <w:lang w:eastAsia="en-US"/>
              </w:rPr>
            </w:pPr>
            <w:hyperlink r:id="rId848" w:history="1">
              <w:r w:rsidR="00163843" w:rsidRPr="007A5D54">
                <w:rPr>
                  <w:rFonts w:eastAsia="Arial" w:cs="Arial"/>
                  <w:color w:val="0000FF"/>
                  <w:szCs w:val="22"/>
                  <w:u w:val="single"/>
                  <w:lang w:eastAsia="en-US"/>
                </w:rPr>
                <w:t>D0221</w:t>
              </w:r>
            </w:hyperlink>
            <w:r w:rsidR="00163843" w:rsidRPr="007A5D54">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660955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0F7F3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BFB4E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Smart Metering Assets only</w:t>
            </w:r>
          </w:p>
        </w:tc>
      </w:tr>
      <w:tr w:rsidR="00163843" w:rsidRPr="007A5D54" w14:paraId="591E398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8F2AE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6.9.4</w:t>
            </w:r>
          </w:p>
        </w:tc>
        <w:tc>
          <w:tcPr>
            <w:tcW w:w="0" w:type="auto"/>
            <w:tcBorders>
              <w:top w:val="single" w:sz="8" w:space="0" w:color="696969"/>
              <w:left w:val="single" w:sz="8" w:space="0" w:color="696969"/>
              <w:bottom w:val="single" w:sz="8" w:space="0" w:color="696969"/>
              <w:right w:val="single" w:sz="8" w:space="0" w:color="696969"/>
            </w:tcBorders>
          </w:tcPr>
          <w:p w14:paraId="136DD1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Optionally, by arrangement with the </w:t>
            </w:r>
            <w:hyperlink r:id="rId849"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in timescales agreed with the </w:t>
            </w:r>
            <w:hyperlink r:id="rId85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02B0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reading(s) (readings will be sent as a contingency against delays in the </w:t>
            </w:r>
            <w:hyperlink r:id="rId85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obtaining a remote reading and, where the register configuration is unknown, will consist of a reading from the total cumulative register).</w:t>
            </w:r>
          </w:p>
        </w:tc>
        <w:tc>
          <w:tcPr>
            <w:tcW w:w="0" w:type="auto"/>
            <w:tcBorders>
              <w:top w:val="single" w:sz="8" w:space="0" w:color="696969"/>
              <w:left w:val="single" w:sz="8" w:space="0" w:color="696969"/>
              <w:bottom w:val="single" w:sz="8" w:space="0" w:color="696969"/>
              <w:right w:val="single" w:sz="8" w:space="0" w:color="696969"/>
            </w:tcBorders>
          </w:tcPr>
          <w:p w14:paraId="3D3B81DD" w14:textId="77777777" w:rsidR="00163843" w:rsidRPr="007A5D54" w:rsidRDefault="00D23E60">
            <w:pPr>
              <w:widowControl w:val="0"/>
              <w:spacing w:beforeAutospacing="1" w:after="320" w:afterAutospacing="1" w:line="276" w:lineRule="auto"/>
              <w:rPr>
                <w:szCs w:val="22"/>
                <w:lang w:eastAsia="en-US"/>
              </w:rPr>
            </w:pPr>
            <w:hyperlink r:id="rId852" w:history="1">
              <w:hyperlink r:id="rId85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EF1CC22" w14:textId="77777777" w:rsidR="00163843" w:rsidRPr="007A5D54" w:rsidRDefault="00D23E60">
            <w:pPr>
              <w:widowControl w:val="0"/>
              <w:spacing w:beforeAutospacing="1" w:after="320" w:afterAutospacing="1" w:line="276" w:lineRule="auto"/>
              <w:rPr>
                <w:szCs w:val="22"/>
                <w:lang w:eastAsia="en-US"/>
              </w:rPr>
            </w:pPr>
            <w:hyperlink r:id="rId854" w:history="1">
              <w:r w:rsidR="00163843" w:rsidRPr="007A5D54">
                <w:rPr>
                  <w:rFonts w:eastAsia="Arial" w:cs="Arial"/>
                  <w:color w:val="0000FF"/>
                  <w:szCs w:val="22"/>
                  <w:u w:val="single"/>
                  <w:lang w:eastAsia="en-US"/>
                </w:rPr>
                <w:t>Electricity Supplier</w:t>
              </w:r>
            </w:hyperlink>
          </w:p>
          <w:p w14:paraId="0D310DD2"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EBE01F" w14:textId="77777777" w:rsidR="00163843" w:rsidRPr="007A5D54" w:rsidRDefault="00D23E60">
            <w:pPr>
              <w:widowControl w:val="0"/>
              <w:spacing w:beforeAutospacing="1" w:after="320" w:afterAutospacing="1" w:line="276" w:lineRule="auto"/>
              <w:rPr>
                <w:szCs w:val="22"/>
                <w:lang w:eastAsia="en-US"/>
              </w:rPr>
            </w:pPr>
            <w:hyperlink r:id="rId855"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D01CC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5EF30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9266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6.9.5</w:t>
            </w:r>
          </w:p>
        </w:tc>
        <w:tc>
          <w:tcPr>
            <w:tcW w:w="0" w:type="auto"/>
            <w:tcBorders>
              <w:top w:val="single" w:sz="8" w:space="0" w:color="696969"/>
              <w:left w:val="single" w:sz="8" w:space="0" w:color="696969"/>
              <w:bottom w:val="single" w:sz="8" w:space="0" w:color="696969"/>
              <w:right w:val="single" w:sz="8" w:space="0" w:color="696969"/>
            </w:tcBorders>
          </w:tcPr>
          <w:p w14:paraId="4680C5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configured remotely </w:t>
            </w:r>
            <w:r w:rsidRPr="007A5D54">
              <w:rPr>
                <w:rFonts w:eastAsia="Arial" w:cs="Arial"/>
                <w:color w:val="000000"/>
                <w:szCs w:val="22"/>
                <w:lang w:eastAsia="en-US"/>
              </w:rPr>
              <w:lastRenderedPageBreak/>
              <w:t xml:space="preserve">and in time to allow the </w:t>
            </w:r>
            <w:hyperlink r:id="rId856" w:history="1">
              <w:hyperlink r:id="rId85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to distribute </w:t>
            </w:r>
            <w:hyperlink r:id="rId85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85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55327A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w:t>
            </w:r>
            <w:hyperlink r:id="rId860"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w:t>
            </w:r>
            <w:r w:rsidRPr="007A5D54">
              <w:rPr>
                <w:rFonts w:eastAsia="Arial" w:cs="Arial"/>
                <w:color w:val="000000"/>
                <w:szCs w:val="22"/>
                <w:lang w:eastAsia="en-US"/>
              </w:rPr>
              <w:lastRenderedPageBreak/>
              <w:t>configuration details. </w:t>
            </w:r>
          </w:p>
          <w:p w14:paraId="0C8BF5A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p w14:paraId="705CF6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86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w:t>
            </w:r>
          </w:p>
        </w:tc>
        <w:tc>
          <w:tcPr>
            <w:tcW w:w="0" w:type="auto"/>
            <w:tcBorders>
              <w:top w:val="single" w:sz="8" w:space="0" w:color="696969"/>
              <w:left w:val="single" w:sz="8" w:space="0" w:color="696969"/>
              <w:bottom w:val="single" w:sz="8" w:space="0" w:color="696969"/>
              <w:right w:val="single" w:sz="8" w:space="0" w:color="696969"/>
            </w:tcBorders>
          </w:tcPr>
          <w:p w14:paraId="395BAC6E" w14:textId="77777777" w:rsidR="00163843" w:rsidRPr="007A5D54" w:rsidRDefault="00D23E60">
            <w:pPr>
              <w:widowControl w:val="0"/>
              <w:spacing w:beforeAutospacing="1" w:after="320" w:afterAutospacing="1" w:line="276" w:lineRule="auto"/>
              <w:rPr>
                <w:szCs w:val="22"/>
                <w:lang w:eastAsia="en-US"/>
              </w:rPr>
            </w:pPr>
            <w:hyperlink r:id="rId862"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0CF2BA6D" w14:textId="77777777" w:rsidR="00163843" w:rsidRPr="007A5D54" w:rsidRDefault="00D23E60">
            <w:pPr>
              <w:widowControl w:val="0"/>
              <w:spacing w:beforeAutospacing="1" w:after="320" w:afterAutospacing="1" w:line="276" w:lineRule="auto"/>
              <w:rPr>
                <w:szCs w:val="22"/>
                <w:lang w:eastAsia="en-US"/>
              </w:rPr>
            </w:pPr>
            <w:hyperlink r:id="rId863" w:history="1">
              <w:hyperlink r:id="rId86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E69F7E" w14:textId="77777777" w:rsidR="00163843" w:rsidRPr="007A5D54" w:rsidRDefault="00D23E60">
            <w:pPr>
              <w:widowControl w:val="0"/>
              <w:spacing w:beforeAutospacing="1" w:after="320" w:afterAutospacing="1" w:line="276" w:lineRule="auto"/>
              <w:rPr>
                <w:szCs w:val="22"/>
                <w:lang w:eastAsia="en-US"/>
              </w:rPr>
            </w:pPr>
            <w:hyperlink r:id="rId865"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w:t>
            </w:r>
            <w:r w:rsidR="00163843" w:rsidRPr="007A5D54">
              <w:rPr>
                <w:rFonts w:eastAsia="Arial" w:cs="Arial"/>
                <w:color w:val="000000"/>
                <w:szCs w:val="22"/>
                <w:lang w:eastAsia="en-US"/>
              </w:rPr>
              <w:lastRenderedPageBreak/>
              <w:t>Configuration Details </w:t>
            </w:r>
          </w:p>
          <w:p w14:paraId="688191F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p w14:paraId="4DC8BD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86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867" w:history="1">
              <w:hyperlink r:id="rId868"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1496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w:t>
            </w:r>
            <w:r w:rsidRPr="007A5D54">
              <w:rPr>
                <w:rFonts w:eastAsia="Arial" w:cs="Arial"/>
                <w:color w:val="000000"/>
                <w:szCs w:val="22"/>
                <w:lang w:eastAsia="en-US"/>
              </w:rPr>
              <w:lastRenderedPageBreak/>
              <w:t>other method, as agreed</w:t>
            </w:r>
          </w:p>
        </w:tc>
      </w:tr>
      <w:tr w:rsidR="00163843" w:rsidRPr="007A5D54" w14:paraId="3B6DB4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36E5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6.9.6</w:t>
            </w:r>
          </w:p>
        </w:tc>
        <w:tc>
          <w:tcPr>
            <w:tcW w:w="0" w:type="auto"/>
            <w:tcBorders>
              <w:top w:val="single" w:sz="8" w:space="0" w:color="696969"/>
              <w:left w:val="single" w:sz="8" w:space="0" w:color="696969"/>
              <w:bottom w:val="single" w:sz="8" w:space="0" w:color="696969"/>
              <w:right w:val="single" w:sz="8" w:space="0" w:color="696969"/>
            </w:tcBorders>
          </w:tcPr>
          <w:p w14:paraId="18FEE6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6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05D29D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reading(s) (as remotely collected by the </w:t>
            </w:r>
            <w:hyperlink r:id="rId87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unless any readings provided by the </w:t>
            </w:r>
            <w:hyperlink r:id="rId871" w:history="1">
              <w:hyperlink r:id="rId87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7BEE4971" w14:textId="77777777" w:rsidR="00163843" w:rsidRPr="007A5D54" w:rsidRDefault="00D23E60">
            <w:pPr>
              <w:widowControl w:val="0"/>
              <w:spacing w:beforeAutospacing="1" w:after="320" w:afterAutospacing="1" w:line="276" w:lineRule="auto"/>
              <w:rPr>
                <w:szCs w:val="22"/>
                <w:lang w:eastAsia="en-US"/>
              </w:rPr>
            </w:pPr>
            <w:hyperlink r:id="rId87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847500" w14:textId="77777777" w:rsidR="00163843" w:rsidRPr="007A5D54" w:rsidRDefault="00D23E60">
            <w:pPr>
              <w:widowControl w:val="0"/>
              <w:spacing w:beforeAutospacing="1" w:after="320" w:afterAutospacing="1" w:line="276" w:lineRule="auto"/>
              <w:rPr>
                <w:szCs w:val="22"/>
                <w:lang w:eastAsia="en-US"/>
              </w:rPr>
            </w:pPr>
            <w:hyperlink r:id="rId874"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7897212" w14:textId="77777777" w:rsidR="00163843" w:rsidRPr="007A5D54" w:rsidRDefault="00D23E60">
            <w:pPr>
              <w:widowControl w:val="0"/>
              <w:spacing w:beforeAutospacing="1" w:after="320" w:afterAutospacing="1" w:line="276" w:lineRule="auto"/>
              <w:rPr>
                <w:szCs w:val="22"/>
                <w:lang w:eastAsia="en-US"/>
              </w:rPr>
            </w:pPr>
            <w:hyperlink r:id="rId875"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0EE9D3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7515D2"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AB882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all NHH Metering Asset</w:t>
            </w:r>
          </w:p>
        </w:tc>
      </w:tr>
      <w:tr w:rsidR="00163843" w:rsidRPr="007A5D54" w14:paraId="400F8D5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D2CE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6.9.7</w:t>
            </w:r>
          </w:p>
        </w:tc>
        <w:tc>
          <w:tcPr>
            <w:tcW w:w="0" w:type="auto"/>
            <w:tcBorders>
              <w:top w:val="single" w:sz="8" w:space="0" w:color="696969"/>
              <w:left w:val="single" w:sz="8" w:space="0" w:color="696969"/>
              <w:bottom w:val="single" w:sz="8" w:space="0" w:color="696969"/>
              <w:right w:val="single" w:sz="8" w:space="0" w:color="696969"/>
            </w:tcBorders>
          </w:tcPr>
          <w:p w14:paraId="6B4B49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7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259F424" w14:textId="050CF296"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change of energisation status and </w:t>
            </w:r>
            <w:hyperlink r:id="rId877"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r w:rsidRPr="007A5D54">
              <w:rPr>
                <w:rFonts w:eastAsia="Arial" w:cs="Arial"/>
                <w:szCs w:val="22"/>
                <w:vertAlign w:val="superscript"/>
                <w:lang w:eastAsia="en-US"/>
              </w:rPr>
              <w:t>2</w:t>
            </w:r>
            <w:r w:rsidR="00392BDD">
              <w:rPr>
                <w:rFonts w:eastAsia="Arial" w:cs="Arial"/>
                <w:szCs w:val="22"/>
                <w:vertAlign w:val="superscript"/>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0FF7E05F" w14:textId="77777777" w:rsidR="00163843" w:rsidRPr="007A5D54" w:rsidRDefault="00D23E60">
            <w:pPr>
              <w:widowControl w:val="0"/>
              <w:spacing w:beforeAutospacing="1" w:after="320" w:afterAutospacing="1" w:line="276" w:lineRule="auto"/>
              <w:rPr>
                <w:szCs w:val="22"/>
                <w:lang w:eastAsia="en-US"/>
              </w:rPr>
            </w:pPr>
            <w:hyperlink r:id="rId878" w:history="1">
              <w:hyperlink r:id="rId87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676771" w14:textId="77777777" w:rsidR="00163843" w:rsidRPr="007A5D54" w:rsidRDefault="00D23E60">
            <w:pPr>
              <w:widowControl w:val="0"/>
              <w:spacing w:beforeAutospacing="1" w:after="320" w:afterAutospacing="1" w:line="276" w:lineRule="auto"/>
              <w:rPr>
                <w:szCs w:val="22"/>
                <w:lang w:eastAsia="en-US"/>
              </w:rPr>
            </w:pPr>
            <w:hyperlink r:id="rId880" w:history="1">
              <w:r w:rsidR="00163843" w:rsidRPr="007A5D54">
                <w:rPr>
                  <w:rFonts w:eastAsia="Arial" w:cs="Arial"/>
                  <w:color w:val="0000FF"/>
                  <w:szCs w:val="22"/>
                  <w:u w:val="single"/>
                  <w:lang w:eastAsia="en-US"/>
                </w:rPr>
                <w:t>Electricity Supplier</w:t>
              </w:r>
            </w:hyperlink>
          </w:p>
          <w:p w14:paraId="20F8261B" w14:textId="77777777" w:rsidR="00163843" w:rsidRPr="007A5D54" w:rsidRDefault="00D23E60">
            <w:pPr>
              <w:widowControl w:val="0"/>
              <w:spacing w:beforeAutospacing="1" w:after="320" w:afterAutospacing="1" w:line="276" w:lineRule="auto"/>
              <w:rPr>
                <w:szCs w:val="22"/>
                <w:lang w:eastAsia="en-US"/>
              </w:rPr>
            </w:pPr>
            <w:hyperlink r:id="rId881" w:history="1">
              <w:r w:rsidR="00163843" w:rsidRPr="007A5D54">
                <w:rPr>
                  <w:rFonts w:eastAsia="Arial" w:cs="Arial"/>
                  <w:color w:val="0000FF"/>
                  <w:szCs w:val="22"/>
                  <w:u w:val="single"/>
                  <w:lang w:eastAsia="en-US"/>
                </w:rPr>
                <w:t>NHHDC</w:t>
              </w:r>
            </w:hyperlink>
          </w:p>
          <w:p w14:paraId="6ADA9B4B" w14:textId="77777777" w:rsidR="00163843" w:rsidRPr="007A5D54" w:rsidRDefault="00D23E60">
            <w:pPr>
              <w:widowControl w:val="0"/>
              <w:spacing w:beforeAutospacing="1" w:after="320" w:afterAutospacing="1" w:line="276" w:lineRule="auto"/>
              <w:rPr>
                <w:szCs w:val="22"/>
                <w:lang w:eastAsia="en-US"/>
              </w:rPr>
            </w:pPr>
            <w:hyperlink r:id="rId882"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F848301" w14:textId="77777777" w:rsidR="00163843" w:rsidRPr="007A5D54" w:rsidRDefault="00D23E60">
            <w:pPr>
              <w:widowControl w:val="0"/>
              <w:spacing w:beforeAutospacing="1" w:after="320" w:afterAutospacing="1" w:line="276" w:lineRule="auto"/>
              <w:rPr>
                <w:szCs w:val="22"/>
                <w:lang w:eastAsia="en-US"/>
              </w:rPr>
            </w:pPr>
            <w:hyperlink r:id="rId883"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p w14:paraId="79A2B9D1" w14:textId="77777777" w:rsidR="00163843" w:rsidRPr="007A5D54" w:rsidRDefault="00D23E60">
            <w:pPr>
              <w:widowControl w:val="0"/>
              <w:spacing w:beforeAutospacing="1" w:after="320" w:afterAutospacing="1" w:line="276" w:lineRule="auto"/>
              <w:rPr>
                <w:szCs w:val="22"/>
                <w:lang w:eastAsia="en-US"/>
              </w:rPr>
            </w:pPr>
            <w:hyperlink r:id="rId884"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Meter Technical Details.</w:t>
            </w:r>
          </w:p>
          <w:p w14:paraId="72BF7BD0" w14:textId="5CC32754" w:rsidR="00163843" w:rsidRPr="007A5D54" w:rsidRDefault="00D23E60">
            <w:pPr>
              <w:widowControl w:val="0"/>
              <w:spacing w:beforeAutospacing="1" w:after="320" w:afterAutospacing="1" w:line="276" w:lineRule="auto"/>
              <w:rPr>
                <w:szCs w:val="22"/>
                <w:lang w:eastAsia="en-US"/>
              </w:rPr>
            </w:pPr>
            <w:hyperlink r:id="rId885" w:history="1">
              <w:r w:rsidR="00163843" w:rsidRPr="007A5D54">
                <w:rPr>
                  <w:rFonts w:eastAsia="Arial" w:cs="Arial"/>
                  <w:color w:val="0000FF"/>
                  <w:szCs w:val="22"/>
                  <w:u w:val="single"/>
                  <w:lang w:eastAsia="en-US"/>
                </w:rPr>
                <w:t>D0313</w:t>
              </w:r>
            </w:hyperlink>
            <w:r w:rsidR="00163843" w:rsidRPr="007A5D54">
              <w:rPr>
                <w:rFonts w:eastAsia="Arial" w:cs="Arial"/>
                <w:color w:val="000000"/>
                <w:szCs w:val="22"/>
                <w:lang w:eastAsia="en-US"/>
              </w:rPr>
              <w:t xml:space="preserve"> Auxiliary Meter Technical Details</w:t>
            </w:r>
            <w:r w:rsidR="00163843" w:rsidRPr="007A5D54">
              <w:rPr>
                <w:rFonts w:eastAsia="Arial" w:cs="Arial"/>
                <w:szCs w:val="22"/>
                <w:vertAlign w:val="superscript"/>
                <w:lang w:eastAsia="en-US"/>
              </w:rPr>
              <w:t>2</w:t>
            </w:r>
            <w:r w:rsidR="00392BDD">
              <w:rPr>
                <w:rFonts w:eastAsia="Arial" w:cs="Arial"/>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36FDC2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896955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AF38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6.9.8</w:t>
            </w:r>
          </w:p>
        </w:tc>
        <w:tc>
          <w:tcPr>
            <w:tcW w:w="0" w:type="auto"/>
            <w:tcBorders>
              <w:top w:val="single" w:sz="8" w:space="0" w:color="696969"/>
              <w:left w:val="single" w:sz="8" w:space="0" w:color="696969"/>
              <w:bottom w:val="single" w:sz="8" w:space="0" w:color="696969"/>
              <w:right w:val="single" w:sz="8" w:space="0" w:color="696969"/>
            </w:tcBorders>
          </w:tcPr>
          <w:p w14:paraId="701748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8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85123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meter register reading (for non-Smart Metering Systems only).</w:t>
            </w:r>
          </w:p>
        </w:tc>
        <w:tc>
          <w:tcPr>
            <w:tcW w:w="0" w:type="auto"/>
            <w:tcBorders>
              <w:top w:val="single" w:sz="8" w:space="0" w:color="696969"/>
              <w:left w:val="single" w:sz="8" w:space="0" w:color="696969"/>
              <w:bottom w:val="single" w:sz="8" w:space="0" w:color="696969"/>
              <w:right w:val="single" w:sz="8" w:space="0" w:color="696969"/>
            </w:tcBorders>
          </w:tcPr>
          <w:p w14:paraId="6BDA8A83" w14:textId="77777777" w:rsidR="00163843" w:rsidRPr="007A5D54" w:rsidRDefault="00D23E60">
            <w:pPr>
              <w:widowControl w:val="0"/>
              <w:spacing w:beforeAutospacing="1" w:after="320" w:afterAutospacing="1" w:line="276" w:lineRule="auto"/>
              <w:rPr>
                <w:szCs w:val="22"/>
                <w:lang w:eastAsia="en-US"/>
              </w:rPr>
            </w:pPr>
            <w:hyperlink r:id="rId887" w:history="1">
              <w:hyperlink r:id="rId88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00B5A2" w14:textId="77777777" w:rsidR="00163843" w:rsidRPr="007A5D54" w:rsidRDefault="00D23E60">
            <w:pPr>
              <w:widowControl w:val="0"/>
              <w:spacing w:beforeAutospacing="1" w:after="320" w:afterAutospacing="1" w:line="276" w:lineRule="auto"/>
              <w:rPr>
                <w:szCs w:val="22"/>
                <w:lang w:eastAsia="en-US"/>
              </w:rPr>
            </w:pPr>
            <w:hyperlink r:id="rId889" w:history="1">
              <w:r w:rsidR="00163843" w:rsidRPr="007A5D54">
                <w:rPr>
                  <w:rFonts w:eastAsia="Arial" w:cs="Arial"/>
                  <w:color w:val="0000FF"/>
                  <w:szCs w:val="22"/>
                  <w:u w:val="single"/>
                  <w:lang w:eastAsia="en-US"/>
                </w:rPr>
                <w:t>NHHDC</w:t>
              </w:r>
            </w:hyperlink>
          </w:p>
          <w:p w14:paraId="4844CD0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79B8AB" w14:textId="77777777" w:rsidR="00163843" w:rsidRPr="007A5D54" w:rsidRDefault="00D23E60">
            <w:pPr>
              <w:widowControl w:val="0"/>
              <w:spacing w:beforeAutospacing="1" w:after="320" w:afterAutospacing="1" w:line="276" w:lineRule="auto"/>
              <w:rPr>
                <w:szCs w:val="22"/>
                <w:lang w:eastAsia="en-US"/>
              </w:rPr>
            </w:pPr>
            <w:hyperlink r:id="rId890"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p w14:paraId="62AE4406"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7474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6B0BF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ECBF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6.9.9</w:t>
            </w:r>
          </w:p>
        </w:tc>
        <w:tc>
          <w:tcPr>
            <w:tcW w:w="0" w:type="auto"/>
            <w:tcBorders>
              <w:top w:val="single" w:sz="8" w:space="0" w:color="696969"/>
              <w:left w:val="single" w:sz="8" w:space="0" w:color="696969"/>
              <w:bottom w:val="single" w:sz="8" w:space="0" w:color="696969"/>
              <w:right w:val="single" w:sz="8" w:space="0" w:color="696969"/>
            </w:tcBorders>
          </w:tcPr>
          <w:p w14:paraId="4C82B7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9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DD5E1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notification of </w:t>
            </w:r>
            <w:hyperlink r:id="rId8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212B4C8B" w14:textId="77777777" w:rsidR="00163843" w:rsidRPr="007A5D54" w:rsidRDefault="00D23E60">
            <w:pPr>
              <w:widowControl w:val="0"/>
              <w:spacing w:beforeAutospacing="1" w:after="320" w:afterAutospacing="1" w:line="276" w:lineRule="auto"/>
              <w:rPr>
                <w:szCs w:val="22"/>
                <w:lang w:eastAsia="en-US"/>
              </w:rPr>
            </w:pPr>
            <w:hyperlink r:id="rId893" w:history="1">
              <w:hyperlink r:id="rId89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242CE4" w14:textId="77777777" w:rsidR="00163843" w:rsidRPr="007A5D54" w:rsidRDefault="00D23E60">
            <w:pPr>
              <w:widowControl w:val="0"/>
              <w:spacing w:beforeAutospacing="1" w:after="320" w:afterAutospacing="1" w:line="276" w:lineRule="auto"/>
              <w:rPr>
                <w:szCs w:val="22"/>
                <w:lang w:eastAsia="en-US"/>
              </w:rPr>
            </w:pPr>
            <w:hyperlink r:id="rId895"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7DAE9BE" w14:textId="77777777" w:rsidR="00163843" w:rsidRPr="007A5D54" w:rsidRDefault="00D23E60" w:rsidP="00DF4AD4">
            <w:pPr>
              <w:widowControl w:val="0"/>
              <w:spacing w:beforeAutospacing="1" w:after="320" w:afterAutospacing="1" w:line="276" w:lineRule="auto"/>
              <w:rPr>
                <w:szCs w:val="22"/>
                <w:lang w:eastAsia="en-US"/>
              </w:rPr>
            </w:pPr>
            <w:hyperlink r:id="rId896"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w:t>
            </w:r>
            <w:r w:rsidR="00163843" w:rsidRPr="007A5D54">
              <w:rPr>
                <w:rFonts w:eastAsia="Arial" w:cs="Arial"/>
                <w:color w:val="000000"/>
                <w:szCs w:val="22"/>
                <w:lang w:eastAsia="en-US"/>
              </w:rPr>
              <w:lastRenderedPageBreak/>
              <w:t xml:space="preserve">Supplier and </w:t>
            </w:r>
            <w:hyperlink r:id="rId897"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 / removed by the MOP to the </w:t>
            </w:r>
            <w:hyperlink r:id="rId898"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445D9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4FD338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B2F8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6.9.10</w:t>
            </w:r>
          </w:p>
        </w:tc>
        <w:tc>
          <w:tcPr>
            <w:tcW w:w="0" w:type="auto"/>
            <w:tcBorders>
              <w:top w:val="single" w:sz="8" w:space="0" w:color="696969"/>
              <w:left w:val="single" w:sz="8" w:space="0" w:color="696969"/>
              <w:bottom w:val="single" w:sz="8" w:space="0" w:color="696969"/>
              <w:right w:val="single" w:sz="8" w:space="0" w:color="696969"/>
            </w:tcBorders>
          </w:tcPr>
          <w:p w14:paraId="4E0338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9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6.9.2.</w:t>
            </w:r>
          </w:p>
        </w:tc>
        <w:tc>
          <w:tcPr>
            <w:tcW w:w="0" w:type="auto"/>
            <w:tcBorders>
              <w:top w:val="single" w:sz="8" w:space="0" w:color="696969"/>
              <w:left w:val="single" w:sz="8" w:space="0" w:color="696969"/>
              <w:bottom w:val="single" w:sz="8" w:space="0" w:color="696969"/>
              <w:right w:val="single" w:sz="8" w:space="0" w:color="696969"/>
            </w:tcBorders>
          </w:tcPr>
          <w:p w14:paraId="6C972D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7ECA59AD" w14:textId="77777777" w:rsidR="00163843" w:rsidRPr="007A5D54" w:rsidRDefault="00D23E60">
            <w:pPr>
              <w:widowControl w:val="0"/>
              <w:spacing w:beforeAutospacing="1" w:after="320" w:afterAutospacing="1" w:line="276" w:lineRule="auto"/>
              <w:rPr>
                <w:szCs w:val="22"/>
                <w:lang w:eastAsia="en-US"/>
              </w:rPr>
            </w:pPr>
            <w:hyperlink r:id="rId900" w:history="1">
              <w:hyperlink r:id="rId90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DF4E0A" w14:textId="77777777" w:rsidR="00163843" w:rsidRPr="007A5D54" w:rsidRDefault="00D23E60">
            <w:pPr>
              <w:widowControl w:val="0"/>
              <w:spacing w:beforeAutospacing="1" w:after="320" w:afterAutospacing="1" w:line="276" w:lineRule="auto"/>
              <w:rPr>
                <w:szCs w:val="22"/>
                <w:lang w:eastAsia="en-US"/>
              </w:rPr>
            </w:pPr>
            <w:hyperlink r:id="rId90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8C1A9C8" w14:textId="77777777" w:rsidR="00163843" w:rsidRPr="007A5D54" w:rsidRDefault="00D23E60">
            <w:pPr>
              <w:widowControl w:val="0"/>
              <w:spacing w:beforeAutospacing="1" w:after="320" w:afterAutospacing="1" w:line="276" w:lineRule="auto"/>
              <w:rPr>
                <w:szCs w:val="22"/>
                <w:lang w:eastAsia="en-US"/>
              </w:rPr>
            </w:pPr>
            <w:hyperlink r:id="rId90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90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9B10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D9DBC7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1F61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6.9.11</w:t>
            </w:r>
          </w:p>
        </w:tc>
        <w:tc>
          <w:tcPr>
            <w:tcW w:w="0" w:type="auto"/>
            <w:tcBorders>
              <w:top w:val="single" w:sz="8" w:space="0" w:color="696969"/>
              <w:left w:val="single" w:sz="8" w:space="0" w:color="696969"/>
              <w:bottom w:val="single" w:sz="8" w:space="0" w:color="696969"/>
              <w:right w:val="single" w:sz="8" w:space="0" w:color="696969"/>
            </w:tcBorders>
          </w:tcPr>
          <w:p w14:paraId="4FEE4F7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6.9.10 or 6.9.12.</w:t>
            </w:r>
          </w:p>
          <w:p w14:paraId="046A6737"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064F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6A18FD10"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p w14:paraId="5BB14F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6.9.13, otherwise proceed to 6.9.12.</w:t>
            </w:r>
          </w:p>
        </w:tc>
        <w:tc>
          <w:tcPr>
            <w:tcW w:w="0" w:type="auto"/>
            <w:tcBorders>
              <w:top w:val="single" w:sz="8" w:space="0" w:color="696969"/>
              <w:left w:val="single" w:sz="8" w:space="0" w:color="696969"/>
              <w:bottom w:val="single" w:sz="8" w:space="0" w:color="696969"/>
              <w:right w:val="single" w:sz="8" w:space="0" w:color="696969"/>
            </w:tcBorders>
          </w:tcPr>
          <w:p w14:paraId="3C340976" w14:textId="77777777" w:rsidR="00163843" w:rsidRPr="007A5D54" w:rsidRDefault="00D23E60">
            <w:pPr>
              <w:widowControl w:val="0"/>
              <w:spacing w:beforeAutospacing="1" w:after="320" w:afterAutospacing="1" w:line="276" w:lineRule="auto"/>
              <w:rPr>
                <w:szCs w:val="22"/>
                <w:lang w:eastAsia="en-US"/>
              </w:rPr>
            </w:pPr>
            <w:hyperlink r:id="rId90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35BC11F" w14:textId="77777777" w:rsidR="00163843" w:rsidRPr="007A5D54" w:rsidRDefault="00D23E60">
            <w:pPr>
              <w:widowControl w:val="0"/>
              <w:spacing w:beforeAutospacing="1" w:after="320" w:afterAutospacing="1" w:line="276" w:lineRule="auto"/>
              <w:rPr>
                <w:szCs w:val="22"/>
                <w:lang w:eastAsia="en-US"/>
              </w:rPr>
            </w:pPr>
            <w:hyperlink r:id="rId906" w:history="1">
              <w:hyperlink r:id="rId907" w:history="1">
                <w:r w:rsidR="00B7093B" w:rsidRPr="00340075">
                  <w:rPr>
                    <w:rFonts w:eastAsia="Arial" w:cs="Arial"/>
                    <w:color w:val="0000FF"/>
                    <w:szCs w:val="22"/>
                    <w:u w:val="single"/>
                    <w:lang w:eastAsia="en-US"/>
                  </w:rPr>
                  <w:t>MEM</w:t>
                </w:r>
              </w:hyperlink>
            </w:hyperlink>
          </w:p>
          <w:p w14:paraId="620C802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49D335C" w14:textId="77777777" w:rsidR="00163843" w:rsidRPr="007A5D54" w:rsidRDefault="00D23E60">
            <w:pPr>
              <w:widowControl w:val="0"/>
              <w:spacing w:beforeAutospacing="1" w:after="320" w:afterAutospacing="1" w:line="276" w:lineRule="auto"/>
              <w:rPr>
                <w:szCs w:val="22"/>
                <w:lang w:eastAsia="en-US"/>
              </w:rPr>
            </w:pPr>
            <w:hyperlink r:id="rId90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90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DC806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85058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5469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6.9.12</w:t>
            </w:r>
          </w:p>
        </w:tc>
        <w:tc>
          <w:tcPr>
            <w:tcW w:w="0" w:type="auto"/>
            <w:tcBorders>
              <w:top w:val="single" w:sz="8" w:space="0" w:color="696969"/>
              <w:left w:val="single" w:sz="8" w:space="0" w:color="696969"/>
              <w:bottom w:val="single" w:sz="8" w:space="0" w:color="696969"/>
              <w:right w:val="single" w:sz="8" w:space="0" w:color="696969"/>
            </w:tcBorders>
          </w:tcPr>
          <w:p w14:paraId="1C5AF4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91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6.9.11.</w:t>
            </w:r>
          </w:p>
        </w:tc>
        <w:tc>
          <w:tcPr>
            <w:tcW w:w="0" w:type="auto"/>
            <w:tcBorders>
              <w:top w:val="single" w:sz="8" w:space="0" w:color="696969"/>
              <w:left w:val="single" w:sz="8" w:space="0" w:color="696969"/>
              <w:bottom w:val="single" w:sz="8" w:space="0" w:color="696969"/>
              <w:right w:val="single" w:sz="8" w:space="0" w:color="696969"/>
            </w:tcBorders>
          </w:tcPr>
          <w:p w14:paraId="686FD7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911" w:history="1">
              <w:hyperlink r:id="rId91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913"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59A5D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914" w:history="1">
              <w:hyperlink r:id="rId91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should apply.</w:t>
            </w:r>
          </w:p>
          <w:p w14:paraId="2DFEE58E" w14:textId="77777777" w:rsidR="00163843" w:rsidRPr="007A5D54" w:rsidRDefault="00163843" w:rsidP="00DF4AD4">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3.6.11.</w:t>
            </w:r>
          </w:p>
        </w:tc>
        <w:tc>
          <w:tcPr>
            <w:tcW w:w="0" w:type="auto"/>
            <w:tcBorders>
              <w:top w:val="single" w:sz="8" w:space="0" w:color="696969"/>
              <w:left w:val="single" w:sz="8" w:space="0" w:color="696969"/>
              <w:bottom w:val="single" w:sz="8" w:space="0" w:color="696969"/>
              <w:right w:val="single" w:sz="8" w:space="0" w:color="696969"/>
            </w:tcBorders>
          </w:tcPr>
          <w:p w14:paraId="26B952F4" w14:textId="77777777" w:rsidR="00163843" w:rsidRPr="007A5D54" w:rsidRDefault="00D23E60">
            <w:pPr>
              <w:widowControl w:val="0"/>
              <w:spacing w:beforeAutospacing="1" w:after="320" w:afterAutospacing="1" w:line="276" w:lineRule="auto"/>
              <w:rPr>
                <w:szCs w:val="22"/>
                <w:lang w:eastAsia="en-US"/>
              </w:rPr>
            </w:pPr>
            <w:hyperlink r:id="rId916" w:history="1">
              <w:hyperlink r:id="rId9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EB0105E" w14:textId="77777777" w:rsidR="00163843" w:rsidRPr="007A5D54" w:rsidRDefault="00D23E60">
            <w:pPr>
              <w:widowControl w:val="0"/>
              <w:spacing w:beforeAutospacing="1" w:after="320" w:afterAutospacing="1" w:line="276" w:lineRule="auto"/>
              <w:rPr>
                <w:szCs w:val="22"/>
                <w:lang w:eastAsia="en-US"/>
              </w:rPr>
            </w:pPr>
            <w:hyperlink r:id="rId918"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70A2B1" w14:textId="77777777" w:rsidR="00163843" w:rsidRPr="007A5D54" w:rsidRDefault="00D23E60">
            <w:pPr>
              <w:widowControl w:val="0"/>
              <w:spacing w:beforeAutospacing="1" w:after="320" w:afterAutospacing="1" w:line="276" w:lineRule="auto"/>
              <w:rPr>
                <w:szCs w:val="22"/>
                <w:lang w:eastAsia="en-US"/>
              </w:rPr>
            </w:pPr>
            <w:hyperlink r:id="rId91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92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1E31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2AA65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5724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6.9.13</w:t>
            </w:r>
          </w:p>
        </w:tc>
        <w:tc>
          <w:tcPr>
            <w:tcW w:w="0" w:type="auto"/>
            <w:tcBorders>
              <w:top w:val="single" w:sz="8" w:space="0" w:color="696969"/>
              <w:left w:val="single" w:sz="8" w:space="0" w:color="696969"/>
              <w:bottom w:val="single" w:sz="8" w:space="0" w:color="696969"/>
              <w:right w:val="single" w:sz="8" w:space="0" w:color="696969"/>
            </w:tcBorders>
          </w:tcPr>
          <w:p w14:paraId="1316FC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required and no valid meter register reading received within 10 </w:t>
            </w:r>
            <w:hyperlink r:id="rId92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installation of the </w:t>
            </w:r>
            <w:hyperlink r:id="rId92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F3C6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A06B7DD" w14:textId="77777777" w:rsidR="00163843" w:rsidRPr="007A5D54" w:rsidRDefault="00D23E60">
            <w:pPr>
              <w:widowControl w:val="0"/>
              <w:spacing w:beforeAutospacing="1" w:after="320" w:afterAutospacing="1" w:line="276" w:lineRule="auto"/>
              <w:rPr>
                <w:szCs w:val="22"/>
                <w:lang w:eastAsia="en-US"/>
              </w:rPr>
            </w:pPr>
            <w:hyperlink r:id="rId923"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EC87B85" w14:textId="77777777" w:rsidR="00163843" w:rsidRPr="007A5D54" w:rsidRDefault="00D23E60">
            <w:pPr>
              <w:widowControl w:val="0"/>
              <w:spacing w:beforeAutospacing="1" w:after="320" w:afterAutospacing="1" w:line="276" w:lineRule="auto"/>
              <w:rPr>
                <w:szCs w:val="22"/>
                <w:lang w:eastAsia="en-US"/>
              </w:rPr>
            </w:pPr>
            <w:hyperlink r:id="rId924" w:history="1">
              <w:hyperlink r:id="rId925" w:history="1">
                <w:r w:rsidR="00B7093B" w:rsidRPr="00340075">
                  <w:rPr>
                    <w:rFonts w:eastAsia="Arial" w:cs="Arial"/>
                    <w:color w:val="0000FF"/>
                    <w:szCs w:val="22"/>
                    <w:u w:val="single"/>
                    <w:lang w:eastAsia="en-US"/>
                  </w:rPr>
                  <w:t>MEM</w:t>
                </w:r>
              </w:hyperlink>
            </w:hyperlink>
          </w:p>
          <w:p w14:paraId="0C3755D1" w14:textId="77777777" w:rsidR="00163843" w:rsidRPr="007A5D54" w:rsidRDefault="00D23E60">
            <w:pPr>
              <w:widowControl w:val="0"/>
              <w:spacing w:beforeAutospacing="1" w:after="320" w:afterAutospacing="1" w:line="276" w:lineRule="auto"/>
              <w:rPr>
                <w:szCs w:val="22"/>
                <w:lang w:eastAsia="en-US"/>
              </w:rPr>
            </w:pPr>
            <w:hyperlink r:id="rId92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1E3E4C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ECB91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fax, email</w:t>
            </w:r>
          </w:p>
        </w:tc>
      </w:tr>
      <w:tr w:rsidR="00163843" w:rsidRPr="007A5D54" w14:paraId="7A4A78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F74F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6.9.14</w:t>
            </w:r>
          </w:p>
        </w:tc>
        <w:tc>
          <w:tcPr>
            <w:tcW w:w="0" w:type="auto"/>
            <w:tcBorders>
              <w:top w:val="single" w:sz="8" w:space="0" w:color="696969"/>
              <w:left w:val="single" w:sz="8" w:space="0" w:color="696969"/>
              <w:bottom w:val="single" w:sz="8" w:space="0" w:color="696969"/>
              <w:right w:val="single" w:sz="8" w:space="0" w:color="696969"/>
            </w:tcBorders>
          </w:tcPr>
          <w:p w14:paraId="33A457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10</w:t>
            </w:r>
            <w:hyperlink r:id="rId92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6.9.11.</w:t>
            </w:r>
          </w:p>
        </w:tc>
        <w:tc>
          <w:tcPr>
            <w:tcW w:w="0" w:type="auto"/>
            <w:tcBorders>
              <w:top w:val="single" w:sz="8" w:space="0" w:color="696969"/>
              <w:left w:val="single" w:sz="8" w:space="0" w:color="696969"/>
              <w:bottom w:val="single" w:sz="8" w:space="0" w:color="696969"/>
              <w:right w:val="single" w:sz="8" w:space="0" w:color="696969"/>
            </w:tcBorders>
          </w:tcPr>
          <w:p w14:paraId="42C426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A02B4E7" w14:textId="77777777" w:rsidR="00163843" w:rsidRPr="007A5D54" w:rsidRDefault="00D23E60">
            <w:pPr>
              <w:widowControl w:val="0"/>
              <w:spacing w:beforeAutospacing="1" w:after="320" w:afterAutospacing="1" w:line="276" w:lineRule="auto"/>
              <w:rPr>
                <w:szCs w:val="22"/>
                <w:lang w:eastAsia="en-US"/>
              </w:rPr>
            </w:pPr>
            <w:hyperlink r:id="rId928" w:history="1">
              <w:hyperlink r:id="rId929"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54E3008C" w14:textId="77777777" w:rsidR="00163843" w:rsidRPr="007A5D54" w:rsidRDefault="00D23E60">
            <w:pPr>
              <w:widowControl w:val="0"/>
              <w:spacing w:beforeAutospacing="1" w:after="320" w:afterAutospacing="1" w:line="276" w:lineRule="auto"/>
              <w:rPr>
                <w:szCs w:val="22"/>
                <w:lang w:eastAsia="en-US"/>
              </w:rPr>
            </w:pPr>
            <w:hyperlink r:id="rId930"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398D3CD" w14:textId="45C8B33F" w:rsidR="00163843" w:rsidRPr="007A5D54" w:rsidRDefault="00D23E60">
            <w:pPr>
              <w:widowControl w:val="0"/>
              <w:spacing w:beforeAutospacing="1" w:after="320" w:afterAutospacing="1" w:line="276" w:lineRule="auto"/>
              <w:rPr>
                <w:szCs w:val="22"/>
                <w:lang w:eastAsia="en-US"/>
              </w:rPr>
            </w:pPr>
            <w:hyperlink r:id="rId931" w:history="1">
              <w:r w:rsidR="00163843" w:rsidRPr="007A5D54">
                <w:rPr>
                  <w:rFonts w:eastAsia="Arial" w:cs="Arial"/>
                  <w:color w:val="0000FF"/>
                  <w:szCs w:val="22"/>
                  <w:u w:val="single"/>
                  <w:lang w:eastAsia="en-US"/>
                </w:rPr>
                <w:t>NHHDC</w:t>
              </w:r>
            </w:hyperlink>
            <w:r w:rsidR="00163843" w:rsidRPr="007A5D54">
              <w:rPr>
                <w:rFonts w:eastAsia="Arial" w:cs="Arial"/>
                <w:szCs w:val="22"/>
                <w:vertAlign w:val="superscript"/>
                <w:lang w:eastAsia="en-US"/>
              </w:rPr>
              <w:t>2</w:t>
            </w:r>
            <w:r w:rsidR="00392BDD">
              <w:rPr>
                <w:rFonts w:eastAsia="Arial" w:cs="Arial"/>
                <w:szCs w:val="22"/>
                <w:vertAlign w:val="superscript"/>
                <w:lang w:eastAsia="en-US"/>
              </w:rPr>
              <w:t>7</w:t>
            </w:r>
          </w:p>
        </w:tc>
        <w:tc>
          <w:tcPr>
            <w:tcW w:w="0" w:type="auto"/>
            <w:tcBorders>
              <w:top w:val="single" w:sz="8" w:space="0" w:color="696969"/>
              <w:left w:val="single" w:sz="8" w:space="0" w:color="696969"/>
              <w:bottom w:val="single" w:sz="8" w:space="0" w:color="696969"/>
              <w:right w:val="single" w:sz="8" w:space="0" w:color="696969"/>
            </w:tcBorders>
          </w:tcPr>
          <w:p w14:paraId="39022A40" w14:textId="77777777" w:rsidR="00163843" w:rsidRPr="007A5D54" w:rsidRDefault="00D23E60">
            <w:pPr>
              <w:widowControl w:val="0"/>
              <w:spacing w:beforeAutospacing="1" w:after="320" w:afterAutospacing="1" w:line="276" w:lineRule="auto"/>
              <w:rPr>
                <w:szCs w:val="22"/>
                <w:lang w:eastAsia="en-US"/>
              </w:rPr>
            </w:pPr>
            <w:hyperlink r:id="rId932"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31BBD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1603E169" w14:textId="77777777" w:rsidR="00163843" w:rsidRDefault="00163843"/>
    <w:p w14:paraId="2DEB2FEB" w14:textId="3F915E77" w:rsidR="00163843" w:rsidRDefault="00163843">
      <w:pPr>
        <w:pStyle w:val="Footnote"/>
        <w:widowControl w:val="0"/>
        <w:spacing w:beforeAutospacing="1" w:after="320" w:afterAutospacing="1" w:line="276" w:lineRule="auto"/>
      </w:pPr>
      <w:r>
        <w:rPr>
          <w:rFonts w:eastAsia="Arial" w:cs="Arial"/>
          <w:color w:val="000000"/>
          <w:vertAlign w:val="superscript"/>
        </w:rPr>
        <w:t>2</w:t>
      </w:r>
      <w:r w:rsidR="00392BDD">
        <w:rPr>
          <w:rFonts w:eastAsia="Arial" w:cs="Arial"/>
          <w:color w:val="000000"/>
          <w:vertAlign w:val="superscript"/>
        </w:rPr>
        <w:t>4</w:t>
      </w:r>
      <w:r>
        <w:rPr>
          <w:rFonts w:eastAsia="Arial" w:cs="Arial"/>
          <w:color w:val="000000"/>
          <w:vertAlign w:val="superscript"/>
        </w:rPr>
        <w:t> </w:t>
      </w:r>
      <w:r>
        <w:rPr>
          <w:rFonts w:eastAsia="Arial" w:cs="Arial"/>
          <w:color w:val="000000"/>
        </w:rPr>
        <w:t>If the</w:t>
      </w:r>
      <w:r>
        <w:t xml:space="preserve"> </w:t>
      </w:r>
      <w:hyperlink r:id="rId933" w:history="1">
        <w:r>
          <w:rPr>
            <w:rFonts w:eastAsia="Arial" w:cs="Arial"/>
            <w:color w:val="0000FF"/>
            <w:u w:val="single"/>
          </w:rPr>
          <w:t>Metering Point</w:t>
        </w:r>
      </w:hyperlink>
      <w:r>
        <w:rPr>
          <w:rFonts w:eastAsia="Arial" w:cs="Arial"/>
          <w:color w:val="000000"/>
        </w:rPr>
        <w:t>s</w:t>
      </w:r>
      <w:r>
        <w:t xml:space="preserve"> </w:t>
      </w:r>
      <w:r>
        <w:rPr>
          <w:rFonts w:eastAsia="Arial" w:cs="Arial"/>
          <w:color w:val="000000"/>
        </w:rPr>
        <w:t>is for</w:t>
      </w:r>
      <w:r>
        <w:t xml:space="preserve"> </w:t>
      </w:r>
      <w:hyperlink r:id="rId934" w:history="1">
        <w:r>
          <w:rPr>
            <w:rFonts w:eastAsia="Arial" w:cs="Arial"/>
            <w:color w:val="0000FF"/>
            <w:u w:val="single"/>
          </w:rPr>
          <w:t>Export</w:t>
        </w:r>
      </w:hyperlink>
      <w:r>
        <w:t xml:space="preserve"> </w:t>
      </w:r>
      <w:r>
        <w:rPr>
          <w:rFonts w:eastAsia="Arial" w:cs="Arial"/>
          <w:color w:val="000000"/>
        </w:rPr>
        <w:t xml:space="preserve">purposes, the ‘Additional Information’ field should state this, and therefore a physical </w:t>
      </w:r>
      <w:hyperlink r:id="rId93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rPr>
          <w:t>site</w:t>
        </w:r>
      </w:hyperlink>
      <w:r>
        <w:rPr>
          <w:rFonts w:eastAsia="Arial" w:cs="Arial"/>
          <w:color w:val="000000"/>
        </w:rPr>
        <w:t xml:space="preserve"> visit may not be required.</w:t>
      </w:r>
    </w:p>
    <w:p w14:paraId="329A1BBF" w14:textId="46E1C842" w:rsidR="00163843" w:rsidRDefault="00163843">
      <w:pPr>
        <w:pStyle w:val="Footnote"/>
        <w:widowControl w:val="0"/>
        <w:spacing w:beforeAutospacing="1" w:after="320" w:afterAutospacing="1" w:line="276" w:lineRule="auto"/>
      </w:pPr>
      <w:r>
        <w:rPr>
          <w:rFonts w:eastAsia="Arial" w:cs="Arial"/>
          <w:color w:val="000000"/>
          <w:vertAlign w:val="superscript"/>
        </w:rPr>
        <w:t>2</w:t>
      </w:r>
      <w:r w:rsidR="00392BDD">
        <w:rPr>
          <w:rFonts w:eastAsia="Arial" w:cs="Arial"/>
          <w:color w:val="000000"/>
          <w:vertAlign w:val="superscript"/>
        </w:rPr>
        <w:t>5</w:t>
      </w:r>
      <w:r>
        <w:rPr>
          <w:rFonts w:eastAsia="Arial" w:cs="Arial"/>
          <w:color w:val="000000"/>
        </w:rPr>
        <w:t> Whenever installing new, replacement or re-configured meters or carrying out work requiring re-registration of the</w:t>
      </w:r>
      <w:r>
        <w:t xml:space="preserve"> </w:t>
      </w:r>
      <w:hyperlink r:id="rId936" w:history="1">
        <w:r>
          <w:rPr>
            <w:color w:val="0000FF"/>
            <w:u w:val="single"/>
          </w:rPr>
          <w:t>Metering Asset</w:t>
        </w:r>
      </w:hyperlink>
      <w:r>
        <w:rPr>
          <w:rFonts w:eastAsia="Arial" w:cs="Arial"/>
          <w:color w:val="000000"/>
        </w:rPr>
        <w:t>, the</w:t>
      </w:r>
      <w:r>
        <w:t xml:space="preserve"> </w:t>
      </w:r>
      <w:hyperlink r:id="rId937" w:history="1">
        <w:hyperlink r:id="rId938" w:history="1">
          <w:r w:rsidR="00B7093B" w:rsidRPr="00340075">
            <w:rPr>
              <w:rFonts w:eastAsia="Arial" w:cs="Arial"/>
              <w:color w:val="0000FF"/>
              <w:szCs w:val="22"/>
              <w:u w:val="single"/>
              <w:lang w:eastAsia="en-US"/>
            </w:rPr>
            <w:t>MEM</w:t>
          </w:r>
        </w:hyperlink>
      </w:hyperlink>
      <w:r>
        <w:rPr>
          <w:rFonts w:eastAsia="Arial" w:cs="Arial"/>
          <w:color w:val="000000"/>
        </w:rPr>
        <w:t> shall ensure that the meter registers are clearly labelled and that the</w:t>
      </w:r>
      <w:r>
        <w:t xml:space="preserve"> </w:t>
      </w:r>
      <w:hyperlink r:id="rId939" w:history="1">
        <w:r>
          <w:rPr>
            <w:color w:val="0000FF"/>
            <w:u w:val="single"/>
          </w:rPr>
          <w:t>Data Item</w:t>
        </w:r>
      </w:hyperlink>
      <w:r w:rsidR="007B3F17">
        <w:rPr>
          <w:rFonts w:eastAsia="Arial" w:cs="Arial"/>
          <w:color w:val="0000FF"/>
          <w:u w:val="single"/>
        </w:rPr>
        <w:t xml:space="preserve"> </w:t>
      </w:r>
      <w:hyperlink r:id="rId940" w:history="1">
        <w:r>
          <w:rPr>
            <w:rFonts w:eastAsia="Arial" w:cs="Arial"/>
            <w:color w:val="0000FF"/>
            <w:u w:val="single"/>
          </w:rPr>
          <w:t>J0010</w:t>
        </w:r>
      </w:hyperlink>
      <w:r>
        <w:rPr>
          <w:rFonts w:eastAsia="Arial" w:cs="Arial"/>
          <w:color w:val="000000"/>
        </w:rPr>
        <w:t xml:space="preserve"> ‘Meter Register Id’ in all relevant</w:t>
      </w:r>
      <w:r>
        <w:t xml:space="preserve"> </w:t>
      </w:r>
      <w:hyperlink r:id="rId941" w:history="1">
        <w:r>
          <w:rPr>
            <w:color w:val="0000FF"/>
            <w:u w:val="single"/>
          </w:rPr>
          <w:t>Market Message</w:t>
        </w:r>
      </w:hyperlink>
      <w:r>
        <w:rPr>
          <w:rFonts w:eastAsia="Arial" w:cs="Arial"/>
          <w:color w:val="000000"/>
        </w:rPr>
        <w:t xml:space="preserve">s (e.g. </w:t>
      </w:r>
      <w:hyperlink r:id="rId942" w:history="1">
        <w:r>
          <w:rPr>
            <w:rFonts w:eastAsia="Arial" w:cs="Arial"/>
            <w:color w:val="0000FF"/>
            <w:u w:val="single"/>
          </w:rPr>
          <w:t>D0149</w:t>
        </w:r>
      </w:hyperlink>
      <w:r>
        <w:rPr>
          <w:rFonts w:eastAsia="Arial" w:cs="Arial"/>
          <w:color w:val="000000"/>
        </w:rPr>
        <w:t xml:space="preserve"> &amp; </w:t>
      </w:r>
      <w:hyperlink r:id="rId943" w:history="1">
        <w:r>
          <w:rPr>
            <w:rFonts w:eastAsia="Arial" w:cs="Arial"/>
            <w:color w:val="0000FF"/>
            <w:u w:val="single"/>
          </w:rPr>
          <w:t>D0150</w:t>
        </w:r>
      </w:hyperlink>
      <w:r>
        <w:rPr>
          <w:rFonts w:eastAsia="Arial" w:cs="Arial"/>
          <w:color w:val="000000"/>
        </w:rPr>
        <w:t>) accurately reflects the identifiers of the meter registers themselves.</w:t>
      </w:r>
      <w:r w:rsidR="009A49DB">
        <w:rPr>
          <w:rFonts w:eastAsia="Arial" w:cs="Arial"/>
          <w:color w:val="000000"/>
        </w:rPr>
        <w:t xml:space="preserve"> </w:t>
      </w:r>
    </w:p>
    <w:p w14:paraId="5D272BE7" w14:textId="5ECC5B53" w:rsidR="00163843" w:rsidRDefault="00163843">
      <w:pPr>
        <w:pStyle w:val="Footnote"/>
        <w:widowControl w:val="0"/>
        <w:spacing w:beforeAutospacing="1" w:after="320" w:afterAutospacing="1" w:line="276" w:lineRule="auto"/>
      </w:pPr>
      <w:r>
        <w:rPr>
          <w:rFonts w:eastAsia="Arial" w:cs="Arial"/>
          <w:color w:val="000000"/>
          <w:vertAlign w:val="superscript"/>
        </w:rPr>
        <w:t>2</w:t>
      </w:r>
      <w:r w:rsidR="00392BDD">
        <w:rPr>
          <w:rFonts w:eastAsia="Arial" w:cs="Arial"/>
          <w:color w:val="000000"/>
          <w:vertAlign w:val="superscript"/>
        </w:rPr>
        <w:t>6</w:t>
      </w:r>
      <w:r>
        <w:rPr>
          <w:rFonts w:eastAsia="Arial" w:cs="Arial"/>
          <w:color w:val="000000"/>
        </w:rPr>
        <w:t> The</w:t>
      </w:r>
      <w:r>
        <w:t xml:space="preserve"> </w:t>
      </w:r>
      <w:hyperlink r:id="rId944" w:history="1">
        <w:hyperlink r:id="rId945" w:history="1">
          <w:r w:rsidR="00B7093B" w:rsidRPr="00340075">
            <w:rPr>
              <w:rFonts w:eastAsia="Arial" w:cs="Arial"/>
              <w:color w:val="0000FF"/>
              <w:szCs w:val="22"/>
              <w:u w:val="single"/>
              <w:lang w:eastAsia="en-US"/>
            </w:rPr>
            <w:t>MEM</w:t>
          </w:r>
        </w:hyperlink>
      </w:hyperlink>
      <w:r w:rsidR="007B3F17">
        <w:rPr>
          <w:rFonts w:eastAsia="Arial" w:cs="Arial"/>
          <w:color w:val="0000FF"/>
          <w:u w:val="single"/>
        </w:rPr>
        <w:t xml:space="preserve"> </w:t>
      </w:r>
      <w:r>
        <w:rPr>
          <w:rFonts w:eastAsia="Arial" w:cs="Arial"/>
          <w:color w:val="000000"/>
        </w:rPr>
        <w:t xml:space="preserve">must send a </w:t>
      </w:r>
      <w:hyperlink r:id="rId946" w:history="1">
        <w:r>
          <w:rPr>
            <w:rFonts w:eastAsia="Arial" w:cs="Arial"/>
            <w:color w:val="0000FF"/>
            <w:u w:val="single"/>
          </w:rPr>
          <w:t>D0313</w:t>
        </w:r>
      </w:hyperlink>
      <w:r>
        <w:rPr>
          <w:rFonts w:eastAsia="Arial" w:cs="Arial"/>
          <w:color w:val="000000"/>
        </w:rPr>
        <w:t xml:space="preserve"> in all cases where the</w:t>
      </w:r>
      <w:r>
        <w:t xml:space="preserve"> </w:t>
      </w:r>
      <w:hyperlink r:id="rId947" w:history="1">
        <w:hyperlink r:id="rId948" w:history="1">
          <w:r w:rsidR="00B7093B" w:rsidRPr="00340075">
            <w:rPr>
              <w:rFonts w:eastAsia="Arial" w:cs="Arial"/>
              <w:color w:val="0000FF"/>
              <w:szCs w:val="22"/>
              <w:u w:val="single"/>
              <w:lang w:eastAsia="en-US"/>
            </w:rPr>
            <w:t>MEM</w:t>
          </w:r>
        </w:hyperlink>
      </w:hyperlink>
      <w:r w:rsidR="007B3F17">
        <w:rPr>
          <w:rFonts w:eastAsia="Arial" w:cs="Arial"/>
          <w:color w:val="0000FF"/>
          <w:u w:val="single"/>
        </w:rPr>
        <w:t xml:space="preserve"> </w:t>
      </w:r>
      <w:r>
        <w:rPr>
          <w:rFonts w:eastAsia="Arial" w:cs="Arial"/>
          <w:color w:val="000000"/>
        </w:rPr>
        <w:t xml:space="preserve">sends a </w:t>
      </w:r>
      <w:hyperlink r:id="rId949"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950" w:history="1">
        <w:r>
          <w:rPr>
            <w:color w:val="0000FF"/>
            <w:u w:val="single"/>
          </w:rPr>
          <w:t>Metering Point</w:t>
        </w:r>
      </w:hyperlink>
      <w:r w:rsidR="007B3F17">
        <w:rPr>
          <w:rFonts w:eastAsia="Arial" w:cs="Arial"/>
          <w:color w:val="0000FF"/>
          <w:u w:val="single"/>
        </w:rPr>
        <w:t xml:space="preserve"> </w:t>
      </w:r>
      <w:r>
        <w:rPr>
          <w:rFonts w:eastAsia="Arial" w:cs="Arial"/>
          <w:color w:val="000000"/>
        </w:rPr>
        <w:t xml:space="preserve">and/or all meters have been removed, in which case only the </w:t>
      </w:r>
      <w:hyperlink r:id="rId951" w:history="1">
        <w:r>
          <w:rPr>
            <w:rFonts w:eastAsia="Arial" w:cs="Arial"/>
            <w:color w:val="0000FF"/>
            <w:u w:val="single"/>
          </w:rPr>
          <w:t>D0150</w:t>
        </w:r>
      </w:hyperlink>
      <w:r>
        <w:rPr>
          <w:rFonts w:eastAsia="Arial" w:cs="Arial"/>
          <w:color w:val="000000"/>
        </w:rPr>
        <w:t xml:space="preserve"> is sent.</w:t>
      </w:r>
      <w:r w:rsidR="009A49DB">
        <w:rPr>
          <w:rFonts w:eastAsia="Arial" w:cs="Arial"/>
          <w:color w:val="000000"/>
        </w:rPr>
        <w:t xml:space="preserve"> </w:t>
      </w:r>
      <w:r>
        <w:rPr>
          <w:rFonts w:eastAsia="Arial" w:cs="Arial"/>
          <w:color w:val="000000"/>
        </w:rPr>
        <w:t>The</w:t>
      </w:r>
      <w:r>
        <w:t xml:space="preserve"> </w:t>
      </w:r>
      <w:hyperlink r:id="rId952" w:history="1">
        <w:hyperlink r:id="rId953" w:history="1">
          <w:r w:rsidR="00B7093B" w:rsidRPr="00340075">
            <w:rPr>
              <w:rFonts w:eastAsia="Arial" w:cs="Arial"/>
              <w:color w:val="0000FF"/>
              <w:szCs w:val="22"/>
              <w:u w:val="single"/>
              <w:lang w:eastAsia="en-US"/>
            </w:rPr>
            <w:t>MEM</w:t>
          </w:r>
        </w:hyperlink>
      </w:hyperlink>
      <w:r w:rsidR="007B3F17">
        <w:rPr>
          <w:rFonts w:eastAsia="Arial" w:cs="Arial"/>
          <w:color w:val="0000FF"/>
          <w:u w:val="single"/>
        </w:rPr>
        <w:t xml:space="preserve"> </w:t>
      </w:r>
      <w:r>
        <w:rPr>
          <w:rFonts w:eastAsia="Arial" w:cs="Arial"/>
          <w:color w:val="000000"/>
        </w:rPr>
        <w:t xml:space="preserve">must send a </w:t>
      </w:r>
      <w:hyperlink r:id="rId954" w:history="1">
        <w:r>
          <w:rPr>
            <w:rFonts w:eastAsia="Arial" w:cs="Arial"/>
            <w:color w:val="0000FF"/>
            <w:u w:val="single"/>
          </w:rPr>
          <w:t>D0149</w:t>
        </w:r>
      </w:hyperlink>
      <w:r>
        <w:rPr>
          <w:rFonts w:eastAsia="Arial" w:cs="Arial"/>
          <w:color w:val="000000"/>
        </w:rPr>
        <w:t xml:space="preserve"> / </w:t>
      </w:r>
      <w:hyperlink r:id="rId955" w:history="1">
        <w:r>
          <w:rPr>
            <w:rFonts w:eastAsia="Arial" w:cs="Arial"/>
            <w:color w:val="0000FF"/>
            <w:u w:val="single"/>
          </w:rPr>
          <w:t>D0150</w:t>
        </w:r>
      </w:hyperlink>
      <w:r>
        <w:rPr>
          <w:rFonts w:eastAsia="Arial" w:cs="Arial"/>
          <w:color w:val="000000"/>
        </w:rPr>
        <w:t xml:space="preserve"> in all cases where the</w:t>
      </w:r>
      <w:r>
        <w:t xml:space="preserve"> </w:t>
      </w:r>
      <w:hyperlink r:id="rId956" w:history="1">
        <w:hyperlink r:id="rId957" w:history="1">
          <w:r w:rsidR="00B7093B" w:rsidRPr="00340075">
            <w:rPr>
              <w:rFonts w:eastAsia="Arial" w:cs="Arial"/>
              <w:color w:val="0000FF"/>
              <w:szCs w:val="22"/>
              <w:u w:val="single"/>
              <w:lang w:eastAsia="en-US"/>
            </w:rPr>
            <w:t>MEM</w:t>
          </w:r>
        </w:hyperlink>
      </w:hyperlink>
      <w:r w:rsidR="007B3F17">
        <w:rPr>
          <w:rFonts w:eastAsia="Arial" w:cs="Arial"/>
          <w:color w:val="0000FF"/>
          <w:u w:val="single"/>
        </w:rPr>
        <w:t xml:space="preserve"> </w:t>
      </w:r>
      <w:r>
        <w:rPr>
          <w:rFonts w:eastAsia="Arial" w:cs="Arial"/>
          <w:color w:val="000000"/>
        </w:rPr>
        <w:t xml:space="preserve">sends a </w:t>
      </w:r>
      <w:hyperlink r:id="rId958" w:history="1">
        <w:r>
          <w:rPr>
            <w:rFonts w:eastAsia="Arial" w:cs="Arial"/>
            <w:color w:val="0000FF"/>
            <w:u w:val="single"/>
          </w:rPr>
          <w:t>D0313</w:t>
        </w:r>
      </w:hyperlink>
      <w:r>
        <w:rPr>
          <w:rFonts w:eastAsia="Arial" w:cs="Arial"/>
          <w:color w:val="000000"/>
        </w:rPr>
        <w:t>.</w:t>
      </w:r>
    </w:p>
    <w:p w14:paraId="42CC1BA1" w14:textId="60D866B4" w:rsidR="0062006B" w:rsidRPr="00F05471" w:rsidRDefault="00163843" w:rsidP="00F05471">
      <w:pPr>
        <w:pStyle w:val="Footnote"/>
        <w:widowControl w:val="0"/>
        <w:spacing w:beforeAutospacing="1" w:after="320" w:afterAutospacing="1" w:line="276" w:lineRule="auto"/>
        <w:rPr>
          <w:rFonts w:eastAsia="Arial" w:cs="Arial"/>
          <w:color w:val="000000"/>
        </w:rPr>
      </w:pPr>
      <w:r>
        <w:rPr>
          <w:rFonts w:eastAsia="Arial" w:cs="Arial"/>
          <w:color w:val="000000"/>
          <w:vertAlign w:val="superscript"/>
        </w:rPr>
        <w:t>2</w:t>
      </w:r>
      <w:r w:rsidR="00392BDD">
        <w:rPr>
          <w:rFonts w:eastAsia="Arial" w:cs="Arial"/>
          <w:color w:val="000000"/>
          <w:vertAlign w:val="superscript"/>
        </w:rPr>
        <w:t>7</w:t>
      </w:r>
      <w:r>
        <w:rPr>
          <w:rFonts w:eastAsia="Arial" w:cs="Arial"/>
          <w:color w:val="000000"/>
        </w:rPr>
        <w:t> If more than one meter register reading is provided, the</w:t>
      </w:r>
      <w:r>
        <w:t xml:space="preserve"> </w:t>
      </w:r>
      <w:hyperlink r:id="rId959" w:history="1">
        <w:r>
          <w:rPr>
            <w:color w:val="0000FF"/>
            <w:u w:val="single"/>
          </w:rPr>
          <w:t>NHHDC</w:t>
        </w:r>
      </w:hyperlink>
      <w:r>
        <w:rPr>
          <w:rFonts w:eastAsia="Arial" w:cs="Arial"/>
          <w:color w:val="000000"/>
        </w:rPr>
        <w:t> shall process and use the first reading provided.</w:t>
      </w:r>
    </w:p>
    <w:p w14:paraId="2B4CB9BE" w14:textId="77777777" w:rsidR="00163843" w:rsidRPr="0062006B" w:rsidRDefault="00D23E60">
      <w:pPr>
        <w:pStyle w:val="Heading1"/>
        <w:keepNext w:val="0"/>
        <w:keepLines w:val="0"/>
        <w:widowControl w:val="0"/>
        <w:numPr>
          <w:ilvl w:val="0"/>
          <w:numId w:val="33"/>
        </w:numPr>
        <w:spacing w:beforeLines="240" w:before="576" w:afterLines="240" w:after="576"/>
        <w:rPr>
          <w:sz w:val="24"/>
          <w:szCs w:val="24"/>
        </w:rPr>
      </w:pPr>
      <w:hyperlink r:id="rId960" w:history="1">
        <w:bookmarkStart w:id="35" w:name="_Toc138773356"/>
        <w:r w:rsidR="00163843" w:rsidRPr="0062006B">
          <w:rPr>
            <w:color w:val="0000FF"/>
            <w:sz w:val="24"/>
            <w:szCs w:val="24"/>
            <w:u w:val="single"/>
          </w:rPr>
          <w:t>Metering Asset</w:t>
        </w:r>
      </w:hyperlink>
      <w:r w:rsidR="00163843" w:rsidRPr="0062006B">
        <w:rPr>
          <w:sz w:val="24"/>
          <w:szCs w:val="24"/>
        </w:rPr>
        <w:t xml:space="preserve"> Removal</w:t>
      </w:r>
      <w:bookmarkEnd w:id="35"/>
    </w:p>
    <w:p w14:paraId="397E8817" w14:textId="77777777" w:rsidR="00163843" w:rsidRDefault="00163843">
      <w:pPr>
        <w:pStyle w:val="ScheduleSectionL2"/>
        <w:widowControl w:val="0"/>
        <w:numPr>
          <w:ilvl w:val="1"/>
          <w:numId w:val="33"/>
        </w:numPr>
        <w:spacing w:beforeLines="240" w:before="576" w:afterLines="240" w:after="576"/>
        <w:ind w:left="924" w:hanging="567"/>
      </w:pPr>
      <w:r>
        <w:t xml:space="preserve">This process covers the removal of </w:t>
      </w:r>
      <w:hyperlink r:id="rId961" w:history="1">
        <w:r>
          <w:rPr>
            <w:color w:val="0000FF"/>
            <w:u w:val="single"/>
          </w:rPr>
          <w:t>Metering Asset</w:t>
        </w:r>
      </w:hyperlink>
      <w:r>
        <w:t xml:space="preserve">s, including meters. For gas </w:t>
      </w:r>
      <w:hyperlink r:id="rId962" w:history="1">
        <w:r>
          <w:rPr>
            <w:color w:val="0000FF"/>
            <w:u w:val="single"/>
          </w:rPr>
          <w:t>Metering Asset</w:t>
        </w:r>
      </w:hyperlink>
      <w:r>
        <w:t xml:space="preserve">s, work carried out by the </w:t>
      </w:r>
      <w:hyperlink r:id="rId963" w:history="1">
        <w:r>
          <w:rPr>
            <w:color w:val="0000FF"/>
            <w:u w:val="single"/>
          </w:rPr>
          <w:t>Gas Transporter</w:t>
        </w:r>
      </w:hyperlink>
      <w:r>
        <w:t>, rather than a meter worker is outside scope, thus the removal of a service pipe is not considered in this process.</w:t>
      </w:r>
    </w:p>
    <w:p w14:paraId="46379A92" w14:textId="77777777" w:rsidR="00163843" w:rsidRDefault="00163843">
      <w:pPr>
        <w:pStyle w:val="ScheduleSectionL2"/>
        <w:widowControl w:val="0"/>
        <w:numPr>
          <w:ilvl w:val="1"/>
          <w:numId w:val="33"/>
        </w:numPr>
        <w:spacing w:beforeLines="240" w:before="576" w:afterLines="240" w:after="576"/>
        <w:ind w:left="924" w:hanging="567"/>
      </w:pPr>
      <w:r>
        <w:t xml:space="preserve">A meter which is being disconnected and connected as part of the same job is classed as a </w:t>
      </w:r>
      <w:hyperlink r:id="rId964" w:history="1">
        <w:r>
          <w:rPr>
            <w:color w:val="0000FF"/>
            <w:u w:val="single"/>
          </w:rPr>
          <w:t>Metering Asset</w:t>
        </w:r>
      </w:hyperlink>
      <w:r>
        <w:t xml:space="preserve"> exchange and is not covered by this process.</w:t>
      </w:r>
    </w:p>
    <w:p w14:paraId="5E31A010" w14:textId="77777777" w:rsidR="00163843" w:rsidRDefault="00163843">
      <w:pPr>
        <w:pStyle w:val="ScheduleSectionL2"/>
        <w:widowControl w:val="0"/>
        <w:numPr>
          <w:ilvl w:val="1"/>
          <w:numId w:val="33"/>
        </w:numPr>
        <w:spacing w:beforeLines="240" w:before="576" w:afterLines="240" w:after="576"/>
        <w:ind w:left="924" w:hanging="567"/>
      </w:pPr>
      <w:r>
        <w:lastRenderedPageBreak/>
        <w:t xml:space="preserve">If the </w:t>
      </w:r>
      <w:hyperlink r:id="rId965" w:history="1">
        <w:r>
          <w:rPr>
            <w:color w:val="0000FF"/>
            <w:u w:val="single"/>
          </w:rPr>
          <w:t>Metering Asset</w:t>
        </w:r>
      </w:hyperlink>
      <w:r>
        <w:t xml:space="preserve"> cannot be removed at the appointed time, the </w:t>
      </w:r>
      <w:hyperlink r:id="rId966" w:history="1">
        <w:r>
          <w:rPr>
            <w:color w:val="0000FF"/>
            <w:u w:val="single"/>
          </w:rPr>
          <w:t>Metering Equipment Manager</w:t>
        </w:r>
      </w:hyperlink>
      <w:r>
        <w:t xml:space="preserve"> / </w:t>
      </w:r>
      <w:hyperlink r:id="rId967" w:history="1">
        <w:r>
          <w:rPr>
            <w:color w:val="0000FF"/>
            <w:u w:val="single"/>
          </w:rPr>
          <w:t>Distribution Network Operator</w:t>
        </w:r>
      </w:hyperlink>
      <w:r>
        <w:t xml:space="preserve"> shall liaise with the </w:t>
      </w:r>
      <w:hyperlink r:id="rId968" w:history="1">
        <w:r>
          <w:rPr>
            <w:color w:val="0000FF"/>
            <w:u w:val="single"/>
          </w:rPr>
          <w:t>Energy Supplier</w:t>
        </w:r>
      </w:hyperlink>
      <w:r>
        <w:t xml:space="preserve"> to agree a way forward.</w:t>
      </w:r>
    </w:p>
    <w:p w14:paraId="30D67B87" w14:textId="77777777" w:rsidR="00163843" w:rsidRDefault="00163843">
      <w:pPr>
        <w:pStyle w:val="ScheduleSectionL2"/>
        <w:widowControl w:val="0"/>
        <w:numPr>
          <w:ilvl w:val="1"/>
          <w:numId w:val="33"/>
        </w:numPr>
        <w:spacing w:beforeLines="240" w:before="576" w:afterLines="240" w:after="576"/>
        <w:ind w:left="924" w:hanging="567"/>
      </w:pPr>
      <w:r>
        <w:t xml:space="preserve">The removal of electricity </w:t>
      </w:r>
      <w:hyperlink r:id="rId969" w:history="1">
        <w:r>
          <w:rPr>
            <w:color w:val="0000FF"/>
            <w:u w:val="single"/>
          </w:rPr>
          <w:t>Metering Asset</w:t>
        </w:r>
      </w:hyperlink>
      <w:r>
        <w:t xml:space="preserve"> includes the removal of all meters assigned to that </w:t>
      </w:r>
      <w:hyperlink r:id="rId970" w:history="1">
        <w:r>
          <w:rPr>
            <w:color w:val="0000FF"/>
            <w:u w:val="single"/>
          </w:rPr>
          <w:t>Metering Asset</w:t>
        </w:r>
      </w:hyperlink>
      <w:r>
        <w:t>. Where only some of the meters are to be removed, a reconfiguration process shall be followed in accordance with Paragraph 8.</w:t>
      </w:r>
    </w:p>
    <w:p w14:paraId="2F4DAB3B"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Gas</w:t>
      </w:r>
      <w:r w:rsidRPr="0062006B">
        <w:rPr>
          <w:b/>
          <w:szCs w:val="22"/>
        </w:rPr>
        <w:t xml:space="preserve"> </w:t>
      </w:r>
      <w:hyperlink r:id="rId971" w:history="1">
        <w:hyperlink r:id="rId972" w:history="1">
          <w:r w:rsidR="00B7093B" w:rsidRPr="0062006B">
            <w:rPr>
              <w:rFonts w:eastAsia="Arial" w:cs="Arial"/>
              <w:color w:val="0000FF"/>
              <w:szCs w:val="22"/>
              <w:u w:val="single"/>
              <w:lang w:eastAsia="en-US"/>
            </w:rPr>
            <w:t>MEM</w:t>
          </w:r>
        </w:hyperlink>
      </w:hyperlink>
    </w:p>
    <w:p w14:paraId="51AED152" w14:textId="77777777" w:rsidR="00163843" w:rsidRDefault="00163843">
      <w:pPr>
        <w:pStyle w:val="ScheduleSectionL2"/>
        <w:widowControl w:val="0"/>
        <w:numPr>
          <w:ilvl w:val="1"/>
          <w:numId w:val="33"/>
        </w:numPr>
        <w:spacing w:beforeLines="240" w:before="576" w:afterLines="240" w:after="576"/>
        <w:ind w:left="924" w:hanging="567"/>
      </w:pPr>
      <w:r>
        <w:t xml:space="preserve">Where a </w:t>
      </w:r>
      <w:hyperlink r:id="rId973" w:history="1">
        <w:r>
          <w:rPr>
            <w:color w:val="0000FF"/>
            <w:u w:val="single"/>
          </w:rPr>
          <w:t>Metering Asset</w:t>
        </w:r>
      </w:hyperlink>
      <w:r>
        <w:t xml:space="preserve"> is removed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370"/>
        <w:gridCol w:w="3048"/>
        <w:gridCol w:w="1361"/>
        <w:gridCol w:w="1370"/>
        <w:gridCol w:w="2324"/>
        <w:gridCol w:w="1873"/>
      </w:tblGrid>
      <w:tr w:rsidR="00163843" w:rsidRPr="007A5D54" w14:paraId="0421619F"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AA11D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1ED8C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2C5F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E6449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51D6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9EC1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36852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001B4208"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AAC5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w:t>
            </w:r>
          </w:p>
        </w:tc>
        <w:tc>
          <w:tcPr>
            <w:tcW w:w="0" w:type="auto"/>
            <w:tcBorders>
              <w:top w:val="single" w:sz="8" w:space="0" w:color="696969"/>
              <w:left w:val="single" w:sz="8" w:space="0" w:color="696969"/>
              <w:bottom w:val="single" w:sz="8" w:space="0" w:color="696969"/>
              <w:right w:val="single" w:sz="8" w:space="0" w:color="696969"/>
            </w:tcBorders>
          </w:tcPr>
          <w:p w14:paraId="256AE7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11401BC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97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63775C71" w14:textId="77777777" w:rsidR="00163843" w:rsidRPr="007A5D54" w:rsidRDefault="00D23E60">
            <w:pPr>
              <w:widowControl w:val="0"/>
              <w:spacing w:beforeAutospacing="1" w:after="320" w:afterAutospacing="1" w:line="276" w:lineRule="auto"/>
              <w:rPr>
                <w:szCs w:val="22"/>
                <w:lang w:eastAsia="en-US"/>
              </w:rPr>
            </w:pPr>
            <w:hyperlink r:id="rId975" w:history="1">
              <w:r w:rsidR="00163843" w:rsidRPr="007A5D54">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75223423" w14:textId="68E8E247" w:rsidR="00163843" w:rsidRPr="007A5D54" w:rsidRDefault="00D23E60">
            <w:pPr>
              <w:widowControl w:val="0"/>
              <w:spacing w:beforeAutospacing="1" w:after="320" w:afterAutospacing="1" w:line="276" w:lineRule="auto"/>
              <w:rPr>
                <w:szCs w:val="22"/>
                <w:lang w:eastAsia="en-US"/>
              </w:rPr>
            </w:pPr>
            <w:hyperlink r:id="rId976" w:history="1">
              <w:r w:rsidR="00163843" w:rsidRPr="007A5D54">
                <w:rPr>
                  <w:rFonts w:eastAsia="Arial" w:cs="Arial"/>
                  <w:color w:val="0000FF"/>
                  <w:szCs w:val="22"/>
                  <w:u w:val="single"/>
                  <w:lang w:eastAsia="en-US"/>
                </w:rPr>
                <w:t>Gas Supplier</w:t>
              </w:r>
            </w:hyperlink>
            <w:r w:rsidR="00163843" w:rsidRPr="007A5D54">
              <w:rPr>
                <w:rFonts w:eastAsia="Arial" w:cs="Arial"/>
                <w:szCs w:val="22"/>
                <w:vertAlign w:val="superscript"/>
                <w:lang w:eastAsia="en-US"/>
              </w:rPr>
              <w:t>2</w:t>
            </w:r>
            <w:r w:rsidR="00392BDD">
              <w:rPr>
                <w:rFonts w:eastAsia="Arial" w:cs="Arial"/>
                <w:szCs w:val="22"/>
                <w:vertAlign w:val="superscript"/>
                <w:lang w:eastAsia="en-US"/>
              </w:rPr>
              <w:t>8</w:t>
            </w:r>
          </w:p>
        </w:tc>
        <w:tc>
          <w:tcPr>
            <w:tcW w:w="0" w:type="auto"/>
            <w:tcBorders>
              <w:top w:val="single" w:sz="8" w:space="0" w:color="696969"/>
              <w:left w:val="single" w:sz="8" w:space="0" w:color="696969"/>
              <w:bottom w:val="single" w:sz="8" w:space="0" w:color="696969"/>
              <w:right w:val="single" w:sz="8" w:space="0" w:color="696969"/>
            </w:tcBorders>
          </w:tcPr>
          <w:p w14:paraId="3C3721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2A1844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53E7C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C0CF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7.5.2</w:t>
            </w:r>
          </w:p>
        </w:tc>
        <w:tc>
          <w:tcPr>
            <w:tcW w:w="0" w:type="auto"/>
            <w:tcBorders>
              <w:top w:val="single" w:sz="8" w:space="0" w:color="696969"/>
              <w:left w:val="single" w:sz="8" w:space="0" w:color="696969"/>
              <w:bottom w:val="single" w:sz="8" w:space="0" w:color="696969"/>
              <w:right w:val="single" w:sz="8" w:space="0" w:color="696969"/>
            </w:tcBorders>
          </w:tcPr>
          <w:p w14:paraId="6FD7BF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7.5.1.</w:t>
            </w:r>
          </w:p>
        </w:tc>
        <w:tc>
          <w:tcPr>
            <w:tcW w:w="0" w:type="auto"/>
            <w:tcBorders>
              <w:top w:val="single" w:sz="8" w:space="0" w:color="696969"/>
              <w:left w:val="single" w:sz="8" w:space="0" w:color="696969"/>
              <w:bottom w:val="single" w:sz="8" w:space="0" w:color="696969"/>
              <w:right w:val="single" w:sz="8" w:space="0" w:color="696969"/>
            </w:tcBorders>
          </w:tcPr>
          <w:p w14:paraId="42C7FF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9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D9C0620" w14:textId="77777777" w:rsidR="00163843" w:rsidRPr="007A5D54" w:rsidRDefault="00D23E60">
            <w:pPr>
              <w:widowControl w:val="0"/>
              <w:spacing w:beforeAutospacing="1" w:after="320" w:afterAutospacing="1" w:line="276" w:lineRule="auto"/>
              <w:rPr>
                <w:szCs w:val="22"/>
                <w:lang w:eastAsia="en-US"/>
              </w:rPr>
            </w:pPr>
            <w:hyperlink r:id="rId978"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5A3B8B7" w14:textId="77777777" w:rsidR="00163843" w:rsidRPr="007A5D54" w:rsidRDefault="00D23E60">
            <w:pPr>
              <w:widowControl w:val="0"/>
              <w:spacing w:beforeAutospacing="1" w:after="320" w:afterAutospacing="1" w:line="276" w:lineRule="auto"/>
              <w:rPr>
                <w:szCs w:val="22"/>
                <w:lang w:eastAsia="en-US"/>
              </w:rPr>
            </w:pPr>
            <w:hyperlink r:id="rId979" w:history="1">
              <w:hyperlink r:id="rId98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F21C12" w14:textId="77777777" w:rsidR="00163843" w:rsidRPr="007A5D54" w:rsidRDefault="00D23E60">
            <w:pPr>
              <w:widowControl w:val="0"/>
              <w:spacing w:beforeAutospacing="1" w:after="320" w:afterAutospacing="1" w:line="276" w:lineRule="auto"/>
              <w:rPr>
                <w:szCs w:val="22"/>
                <w:lang w:eastAsia="en-US"/>
              </w:rPr>
            </w:pPr>
            <w:hyperlink r:id="rId981" w:history="1">
              <w:r w:rsidR="00163843"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372BC5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982" w:history="1">
              <w:r w:rsidRPr="007A5D54">
                <w:rPr>
                  <w:rFonts w:eastAsia="Arial" w:cs="Arial"/>
                  <w:color w:val="0000FF"/>
                  <w:szCs w:val="22"/>
                  <w:u w:val="single"/>
                  <w:lang w:eastAsia="en-US"/>
                </w:rPr>
                <w:t>DTN</w:t>
              </w:r>
            </w:hyperlink>
          </w:p>
        </w:tc>
      </w:tr>
      <w:tr w:rsidR="00163843" w:rsidRPr="007A5D54" w14:paraId="79F1F6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3C7D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7.5.3</w:t>
            </w:r>
          </w:p>
        </w:tc>
        <w:tc>
          <w:tcPr>
            <w:tcW w:w="0" w:type="auto"/>
            <w:tcBorders>
              <w:top w:val="single" w:sz="8" w:space="0" w:color="696969"/>
              <w:left w:val="single" w:sz="8" w:space="0" w:color="696969"/>
              <w:bottom w:val="single" w:sz="8" w:space="0" w:color="696969"/>
              <w:right w:val="single" w:sz="8" w:space="0" w:color="696969"/>
            </w:tcBorders>
          </w:tcPr>
          <w:p w14:paraId="5098D09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98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7.5.2.</w:t>
            </w:r>
          </w:p>
        </w:tc>
        <w:tc>
          <w:tcPr>
            <w:tcW w:w="0" w:type="auto"/>
            <w:tcBorders>
              <w:top w:val="single" w:sz="8" w:space="0" w:color="696969"/>
              <w:left w:val="single" w:sz="8" w:space="0" w:color="696969"/>
              <w:bottom w:val="single" w:sz="8" w:space="0" w:color="696969"/>
              <w:right w:val="single" w:sz="8" w:space="0" w:color="696969"/>
            </w:tcBorders>
          </w:tcPr>
          <w:p w14:paraId="118667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98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request.</w:t>
            </w:r>
          </w:p>
        </w:tc>
        <w:tc>
          <w:tcPr>
            <w:tcW w:w="0" w:type="auto"/>
            <w:tcBorders>
              <w:top w:val="single" w:sz="8" w:space="0" w:color="696969"/>
              <w:left w:val="single" w:sz="8" w:space="0" w:color="696969"/>
              <w:bottom w:val="single" w:sz="8" w:space="0" w:color="696969"/>
              <w:right w:val="single" w:sz="8" w:space="0" w:color="696969"/>
            </w:tcBorders>
          </w:tcPr>
          <w:p w14:paraId="6C46199E" w14:textId="77777777" w:rsidR="00163843" w:rsidRPr="007A5D54" w:rsidRDefault="00D23E60">
            <w:pPr>
              <w:widowControl w:val="0"/>
              <w:spacing w:beforeAutospacing="1" w:after="320" w:afterAutospacing="1" w:line="276" w:lineRule="auto"/>
              <w:rPr>
                <w:szCs w:val="22"/>
                <w:lang w:eastAsia="en-US"/>
              </w:rPr>
            </w:pPr>
            <w:hyperlink r:id="rId985" w:history="1">
              <w:hyperlink r:id="rId98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51B470" w14:textId="77777777" w:rsidR="00163843" w:rsidRPr="007A5D54" w:rsidRDefault="00D23E60">
            <w:pPr>
              <w:widowControl w:val="0"/>
              <w:spacing w:beforeAutospacing="1" w:after="320" w:afterAutospacing="1" w:line="276" w:lineRule="auto"/>
              <w:rPr>
                <w:szCs w:val="22"/>
                <w:lang w:eastAsia="en-US"/>
              </w:rPr>
            </w:pPr>
            <w:hyperlink r:id="rId987"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1841835" w14:textId="77777777" w:rsidR="00163843" w:rsidRPr="007A5D54" w:rsidRDefault="00D23E60">
            <w:pPr>
              <w:widowControl w:val="0"/>
              <w:spacing w:beforeAutospacing="1" w:after="320" w:afterAutospacing="1" w:line="276" w:lineRule="auto"/>
              <w:rPr>
                <w:szCs w:val="22"/>
                <w:lang w:eastAsia="en-US"/>
              </w:rPr>
            </w:pPr>
            <w:hyperlink r:id="rId988" w:history="1">
              <w:r w:rsidR="00163843"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53A19C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989" w:history="1">
              <w:r w:rsidRPr="007A5D54">
                <w:rPr>
                  <w:rFonts w:eastAsia="Arial" w:cs="Arial"/>
                  <w:color w:val="0000FF"/>
                  <w:szCs w:val="22"/>
                  <w:u w:val="single"/>
                  <w:lang w:eastAsia="en-US"/>
                </w:rPr>
                <w:t>DTN</w:t>
              </w:r>
            </w:hyperlink>
          </w:p>
        </w:tc>
      </w:tr>
      <w:tr w:rsidR="00163843" w:rsidRPr="007A5D54" w14:paraId="227A2A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79C4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7.5.4</w:t>
            </w:r>
          </w:p>
        </w:tc>
        <w:tc>
          <w:tcPr>
            <w:tcW w:w="0" w:type="auto"/>
            <w:tcBorders>
              <w:top w:val="single" w:sz="8" w:space="0" w:color="696969"/>
              <w:left w:val="single" w:sz="8" w:space="0" w:color="696969"/>
              <w:bottom w:val="single" w:sz="8" w:space="0" w:color="696969"/>
              <w:right w:val="single" w:sz="8" w:space="0" w:color="696969"/>
            </w:tcBorders>
          </w:tcPr>
          <w:p w14:paraId="24647E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7.5.2.</w:t>
            </w:r>
          </w:p>
        </w:tc>
        <w:tc>
          <w:tcPr>
            <w:tcW w:w="0" w:type="auto"/>
            <w:tcBorders>
              <w:top w:val="single" w:sz="8" w:space="0" w:color="696969"/>
              <w:left w:val="single" w:sz="8" w:space="0" w:color="696969"/>
              <w:bottom w:val="single" w:sz="8" w:space="0" w:color="696969"/>
              <w:right w:val="single" w:sz="8" w:space="0" w:color="696969"/>
            </w:tcBorders>
          </w:tcPr>
          <w:p w14:paraId="3E68D1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99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6497FE1" w14:textId="77777777" w:rsidR="00163843" w:rsidRPr="007A5D54" w:rsidRDefault="00D23E60">
            <w:pPr>
              <w:widowControl w:val="0"/>
              <w:spacing w:beforeAutospacing="1" w:after="320" w:afterAutospacing="1" w:line="276" w:lineRule="auto"/>
              <w:rPr>
                <w:szCs w:val="22"/>
                <w:lang w:eastAsia="en-US"/>
              </w:rPr>
            </w:pPr>
            <w:hyperlink r:id="rId991" w:history="1">
              <w:hyperlink r:id="rId99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BBC9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2B279F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993"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2A232C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C5FE5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C350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7.5.5</w:t>
            </w:r>
          </w:p>
        </w:tc>
        <w:tc>
          <w:tcPr>
            <w:tcW w:w="0" w:type="auto"/>
            <w:tcBorders>
              <w:top w:val="single" w:sz="8" w:space="0" w:color="696969"/>
              <w:left w:val="single" w:sz="8" w:space="0" w:color="696969"/>
              <w:bottom w:val="single" w:sz="8" w:space="0" w:color="696969"/>
              <w:right w:val="single" w:sz="8" w:space="0" w:color="696969"/>
            </w:tcBorders>
          </w:tcPr>
          <w:p w14:paraId="36FD371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48hrs prior to </w:t>
            </w:r>
            <w:hyperlink r:id="rId9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color w:val="000000"/>
                <w:szCs w:val="22"/>
                <w:vertAlign w:val="superscript"/>
                <w:lang w:eastAsia="en-US"/>
              </w:rPr>
              <w:t>5</w:t>
            </w:r>
            <w:r w:rsidRPr="007A5D54">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B37D5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Pre-notification of </w:t>
            </w:r>
            <w:hyperlink r:id="rId99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805C540" w14:textId="77777777" w:rsidR="00163843" w:rsidRPr="007A5D54" w:rsidRDefault="00D23E60">
            <w:pPr>
              <w:widowControl w:val="0"/>
              <w:spacing w:beforeAutospacing="1" w:after="320" w:afterAutospacing="1" w:line="276" w:lineRule="auto"/>
              <w:rPr>
                <w:szCs w:val="22"/>
                <w:lang w:eastAsia="en-US"/>
              </w:rPr>
            </w:pPr>
            <w:hyperlink r:id="rId996" w:history="1">
              <w:hyperlink r:id="rId99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06CDB81" w14:textId="493DA44B" w:rsidR="00163843" w:rsidRPr="007A5D54" w:rsidRDefault="00D23E60">
            <w:pPr>
              <w:widowControl w:val="0"/>
              <w:spacing w:beforeAutospacing="1" w:after="320" w:afterAutospacing="1" w:line="276" w:lineRule="auto"/>
              <w:rPr>
                <w:szCs w:val="22"/>
                <w:lang w:eastAsia="en-US"/>
              </w:rPr>
            </w:pPr>
            <w:hyperlink r:id="rId998" w:history="1">
              <w:r w:rsidR="00163843" w:rsidRPr="007A5D54">
                <w:rPr>
                  <w:rFonts w:eastAsia="Arial" w:cs="Arial"/>
                  <w:color w:val="0000FF"/>
                  <w:szCs w:val="22"/>
                  <w:u w:val="single"/>
                  <w:lang w:eastAsia="en-US"/>
                </w:rPr>
                <w:t>Gas Supplier</w:t>
              </w:r>
            </w:hyperlink>
            <w:r w:rsidR="00392BDD">
              <w:rPr>
                <w:rFonts w:eastAsia="Arial" w:cs="Arial"/>
                <w:color w:val="000000"/>
                <w:szCs w:val="22"/>
                <w:vertAlign w:val="superscript"/>
                <w:lang w:eastAsia="en-US"/>
              </w:rPr>
              <w:t>29</w:t>
            </w:r>
          </w:p>
        </w:tc>
        <w:tc>
          <w:tcPr>
            <w:tcW w:w="0" w:type="auto"/>
            <w:tcBorders>
              <w:top w:val="single" w:sz="8" w:space="0" w:color="696969"/>
              <w:left w:val="single" w:sz="8" w:space="0" w:color="696969"/>
              <w:bottom w:val="single" w:sz="8" w:space="0" w:color="696969"/>
              <w:right w:val="single" w:sz="8" w:space="0" w:color="696969"/>
            </w:tcBorders>
          </w:tcPr>
          <w:p w14:paraId="5B2DA0A1" w14:textId="77777777" w:rsidR="00163843" w:rsidRPr="007A5D54" w:rsidRDefault="00D23E60">
            <w:pPr>
              <w:widowControl w:val="0"/>
              <w:spacing w:beforeAutospacing="1" w:after="320" w:afterAutospacing="1" w:line="276" w:lineRule="auto"/>
              <w:rPr>
                <w:szCs w:val="22"/>
                <w:lang w:eastAsia="en-US"/>
              </w:rPr>
            </w:pPr>
            <w:hyperlink r:id="rId999" w:history="1">
              <w:r w:rsidR="00163843" w:rsidRPr="007A5D54">
                <w:rPr>
                  <w:color w:val="0000FF"/>
                  <w:szCs w:val="22"/>
                  <w:u w:val="single"/>
                  <w:lang w:eastAsia="en-US"/>
                </w:rPr>
                <w:t>ONJOB</w:t>
              </w:r>
            </w:hyperlink>
            <w:r w:rsidR="00163843" w:rsidRPr="007A5D54">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0078263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00" w:history="1">
              <w:r w:rsidRPr="007A5D54">
                <w:rPr>
                  <w:rFonts w:eastAsia="Arial" w:cs="Arial"/>
                  <w:color w:val="0000FF"/>
                  <w:szCs w:val="22"/>
                  <w:u w:val="single"/>
                  <w:lang w:eastAsia="en-US"/>
                </w:rPr>
                <w:t>DTN</w:t>
              </w:r>
            </w:hyperlink>
          </w:p>
        </w:tc>
      </w:tr>
      <w:tr w:rsidR="00163843" w:rsidRPr="007A5D54" w14:paraId="5C25DB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F901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7.5.6</w:t>
            </w:r>
          </w:p>
        </w:tc>
        <w:tc>
          <w:tcPr>
            <w:tcW w:w="0" w:type="auto"/>
            <w:tcBorders>
              <w:top w:val="single" w:sz="8" w:space="0" w:color="696969"/>
              <w:left w:val="single" w:sz="8" w:space="0" w:color="696969"/>
              <w:bottom w:val="single" w:sz="8" w:space="0" w:color="696969"/>
              <w:right w:val="single" w:sz="8" w:space="0" w:color="696969"/>
            </w:tcBorders>
          </w:tcPr>
          <w:p w14:paraId="5CB93A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0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7.5.5.</w:t>
            </w:r>
          </w:p>
        </w:tc>
        <w:tc>
          <w:tcPr>
            <w:tcW w:w="0" w:type="auto"/>
            <w:tcBorders>
              <w:top w:val="single" w:sz="8" w:space="0" w:color="696969"/>
              <w:left w:val="single" w:sz="8" w:space="0" w:color="696969"/>
              <w:bottom w:val="single" w:sz="8" w:space="0" w:color="696969"/>
              <w:right w:val="single" w:sz="8" w:space="0" w:color="696969"/>
            </w:tcBorders>
          </w:tcPr>
          <w:p w14:paraId="491899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pre-notification of </w:t>
            </w:r>
            <w:hyperlink r:id="rId100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FB61113" w14:textId="77777777" w:rsidR="00163843" w:rsidRPr="007A5D54" w:rsidRDefault="00D23E60">
            <w:pPr>
              <w:widowControl w:val="0"/>
              <w:spacing w:beforeAutospacing="1" w:after="320" w:afterAutospacing="1" w:line="276" w:lineRule="auto"/>
              <w:rPr>
                <w:szCs w:val="22"/>
                <w:lang w:eastAsia="en-US"/>
              </w:rPr>
            </w:pPr>
            <w:hyperlink r:id="rId100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6B9DA33" w14:textId="77777777" w:rsidR="00163843" w:rsidRPr="007A5D54" w:rsidRDefault="00D23E60">
            <w:pPr>
              <w:widowControl w:val="0"/>
              <w:spacing w:beforeAutospacing="1" w:after="320" w:afterAutospacing="1" w:line="276" w:lineRule="auto"/>
              <w:rPr>
                <w:szCs w:val="22"/>
                <w:lang w:eastAsia="en-US"/>
              </w:rPr>
            </w:pPr>
            <w:hyperlink r:id="rId1004" w:history="1">
              <w:hyperlink r:id="rId100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F49743" w14:textId="77777777" w:rsidR="00163843" w:rsidRPr="007A5D54" w:rsidRDefault="00D23E60">
            <w:pPr>
              <w:widowControl w:val="0"/>
              <w:spacing w:beforeAutospacing="1" w:after="320" w:afterAutospacing="1" w:line="276" w:lineRule="auto"/>
              <w:rPr>
                <w:szCs w:val="22"/>
                <w:lang w:eastAsia="en-US"/>
              </w:rPr>
            </w:pPr>
            <w:hyperlink r:id="rId1006"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C5BE3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07" w:history="1">
              <w:r w:rsidRPr="007A5D54">
                <w:rPr>
                  <w:rFonts w:eastAsia="Arial" w:cs="Arial"/>
                  <w:color w:val="0000FF"/>
                  <w:szCs w:val="22"/>
                  <w:u w:val="single"/>
                  <w:lang w:eastAsia="en-US"/>
                </w:rPr>
                <w:t>DTN</w:t>
              </w:r>
            </w:hyperlink>
          </w:p>
        </w:tc>
      </w:tr>
      <w:tr w:rsidR="00163843" w:rsidRPr="007A5D54" w14:paraId="7FB098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5E09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7.5.7</w:t>
            </w:r>
          </w:p>
        </w:tc>
        <w:tc>
          <w:tcPr>
            <w:tcW w:w="0" w:type="auto"/>
            <w:tcBorders>
              <w:top w:val="single" w:sz="8" w:space="0" w:color="696969"/>
              <w:left w:val="single" w:sz="8" w:space="0" w:color="696969"/>
              <w:bottom w:val="single" w:sz="8" w:space="0" w:color="696969"/>
              <w:right w:val="single" w:sz="8" w:space="0" w:color="696969"/>
            </w:tcBorders>
          </w:tcPr>
          <w:p w14:paraId="399AB2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time and date specified within the request in 7.5.4.</w:t>
            </w:r>
          </w:p>
        </w:tc>
        <w:tc>
          <w:tcPr>
            <w:tcW w:w="0" w:type="auto"/>
            <w:tcBorders>
              <w:top w:val="single" w:sz="8" w:space="0" w:color="696969"/>
              <w:left w:val="single" w:sz="8" w:space="0" w:color="696969"/>
              <w:bottom w:val="single" w:sz="8" w:space="0" w:color="696969"/>
              <w:right w:val="single" w:sz="8" w:space="0" w:color="696969"/>
            </w:tcBorders>
          </w:tcPr>
          <w:p w14:paraId="7EC706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Carry out </w:t>
            </w:r>
            <w:hyperlink r:id="rId100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45405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1652A0D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F1E9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D8FC6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DD628E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D3C5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7.5.8</w:t>
            </w:r>
          </w:p>
        </w:tc>
        <w:tc>
          <w:tcPr>
            <w:tcW w:w="0" w:type="auto"/>
            <w:tcBorders>
              <w:top w:val="single" w:sz="8" w:space="0" w:color="696969"/>
              <w:left w:val="single" w:sz="8" w:space="0" w:color="696969"/>
              <w:bottom w:val="single" w:sz="8" w:space="0" w:color="696969"/>
              <w:right w:val="single" w:sz="8" w:space="0" w:color="696969"/>
            </w:tcBorders>
          </w:tcPr>
          <w:p w14:paraId="3B477D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w:t>
            </w:r>
            <w:hyperlink r:id="rId100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096C2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1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2A91A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5C5F1DFF" w14:textId="77777777" w:rsidR="00163843" w:rsidRPr="007A5D54" w:rsidRDefault="00D23E60">
            <w:pPr>
              <w:widowControl w:val="0"/>
              <w:spacing w:beforeAutospacing="1" w:after="320" w:afterAutospacing="1" w:line="276" w:lineRule="auto"/>
              <w:rPr>
                <w:szCs w:val="22"/>
                <w:lang w:eastAsia="en-US"/>
              </w:rPr>
            </w:pPr>
            <w:hyperlink r:id="rId1011" w:history="1">
              <w:hyperlink r:id="rId101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80EA9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013"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757894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41870A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ECB5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7.5.9</w:t>
            </w:r>
          </w:p>
        </w:tc>
        <w:tc>
          <w:tcPr>
            <w:tcW w:w="0" w:type="auto"/>
            <w:tcBorders>
              <w:top w:val="single" w:sz="8" w:space="0" w:color="696969"/>
              <w:left w:val="single" w:sz="8" w:space="0" w:color="696969"/>
              <w:bottom w:val="single" w:sz="8" w:space="0" w:color="696969"/>
              <w:right w:val="single" w:sz="8" w:space="0" w:color="696969"/>
            </w:tcBorders>
          </w:tcPr>
          <w:p w14:paraId="12F18D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01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color w:val="000000"/>
                <w:szCs w:val="22"/>
                <w:vertAlign w:val="superscript"/>
                <w:lang w:eastAsia="en-US"/>
              </w:rPr>
              <w:t>8</w:t>
            </w:r>
            <w:r w:rsidRPr="007A5D54">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7DE69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1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A7D957E" w14:textId="77777777" w:rsidR="00163843" w:rsidRPr="007A5D54" w:rsidRDefault="00D23E60">
            <w:pPr>
              <w:widowControl w:val="0"/>
              <w:spacing w:beforeAutospacing="1" w:after="320" w:afterAutospacing="1" w:line="276" w:lineRule="auto"/>
              <w:rPr>
                <w:szCs w:val="22"/>
                <w:lang w:eastAsia="en-US"/>
              </w:rPr>
            </w:pPr>
            <w:hyperlink r:id="rId1016" w:history="1">
              <w:hyperlink r:id="rId10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EDCC1CB" w14:textId="687D1C97" w:rsidR="00163843" w:rsidRPr="007A5D54" w:rsidRDefault="00D23E60">
            <w:pPr>
              <w:widowControl w:val="0"/>
              <w:spacing w:beforeAutospacing="1" w:after="320" w:afterAutospacing="1" w:line="276" w:lineRule="auto"/>
              <w:rPr>
                <w:szCs w:val="22"/>
                <w:lang w:eastAsia="en-US"/>
              </w:rPr>
            </w:pPr>
            <w:hyperlink r:id="rId1018" w:history="1">
              <w:r w:rsidR="00163843" w:rsidRPr="007A5D54">
                <w:rPr>
                  <w:rFonts w:eastAsia="Arial" w:cs="Arial"/>
                  <w:color w:val="0000FF"/>
                  <w:szCs w:val="22"/>
                  <w:u w:val="single"/>
                  <w:lang w:eastAsia="en-US"/>
                </w:rPr>
                <w:t>Gas Supplier</w:t>
              </w:r>
            </w:hyperlink>
            <w:r w:rsidR="00163843" w:rsidRPr="007A5D54">
              <w:rPr>
                <w:rFonts w:eastAsia="Arial" w:cs="Arial"/>
                <w:szCs w:val="22"/>
                <w:vertAlign w:val="superscript"/>
                <w:lang w:eastAsia="en-US"/>
              </w:rPr>
              <w:t>3</w:t>
            </w:r>
            <w:r w:rsidR="004B7316">
              <w:rPr>
                <w:rFonts w:eastAsia="Arial" w:cs="Arial"/>
                <w:szCs w:val="22"/>
                <w:vertAlign w:val="superscript"/>
                <w:lang w:eastAsia="en-US"/>
              </w:rPr>
              <w:t>0</w:t>
            </w:r>
          </w:p>
        </w:tc>
        <w:tc>
          <w:tcPr>
            <w:tcW w:w="0" w:type="auto"/>
            <w:tcBorders>
              <w:top w:val="single" w:sz="8" w:space="0" w:color="696969"/>
              <w:left w:val="single" w:sz="8" w:space="0" w:color="696969"/>
              <w:bottom w:val="single" w:sz="8" w:space="0" w:color="696969"/>
              <w:right w:val="single" w:sz="8" w:space="0" w:color="696969"/>
            </w:tcBorders>
          </w:tcPr>
          <w:p w14:paraId="46033301" w14:textId="77777777" w:rsidR="00163843" w:rsidRPr="007A5D54" w:rsidRDefault="00D23E60">
            <w:pPr>
              <w:widowControl w:val="0"/>
              <w:spacing w:beforeAutospacing="1" w:after="320" w:afterAutospacing="1" w:line="276" w:lineRule="auto"/>
              <w:rPr>
                <w:szCs w:val="22"/>
                <w:lang w:eastAsia="en-US"/>
              </w:rPr>
            </w:pPr>
            <w:hyperlink r:id="rId1019" w:history="1">
              <w:r w:rsidR="00163843" w:rsidRPr="007A5D54">
                <w:rPr>
                  <w:color w:val="0000FF"/>
                  <w:szCs w:val="22"/>
                  <w:u w:val="single"/>
                  <w:lang w:eastAsia="en-US"/>
                </w:rPr>
                <w:t>ONJOB</w:t>
              </w:r>
            </w:hyperlink>
            <w:r w:rsidR="00163843" w:rsidRPr="007A5D54">
              <w:rPr>
                <w:rFonts w:eastAsia="Arial" w:cs="Arial"/>
                <w:color w:val="000000"/>
                <w:szCs w:val="22"/>
                <w:vertAlign w:val="superscript"/>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03C898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20" w:history="1">
              <w:r w:rsidRPr="007A5D54">
                <w:rPr>
                  <w:rFonts w:eastAsia="Arial" w:cs="Arial"/>
                  <w:color w:val="0000FF"/>
                  <w:szCs w:val="22"/>
                  <w:u w:val="single"/>
                  <w:lang w:eastAsia="en-US"/>
                </w:rPr>
                <w:t>DTN</w:t>
              </w:r>
            </w:hyperlink>
          </w:p>
        </w:tc>
      </w:tr>
      <w:tr w:rsidR="00163843" w:rsidRPr="007A5D54" w14:paraId="514D5576"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9A67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7.5.10</w:t>
            </w:r>
          </w:p>
        </w:tc>
        <w:tc>
          <w:tcPr>
            <w:tcW w:w="0" w:type="auto"/>
            <w:tcBorders>
              <w:top w:val="single" w:sz="8" w:space="0" w:color="696969"/>
              <w:left w:val="single" w:sz="8" w:space="0" w:color="696969"/>
              <w:bottom w:val="single" w:sz="8" w:space="0" w:color="696969"/>
              <w:right w:val="single" w:sz="8" w:space="0" w:color="696969"/>
            </w:tcBorders>
          </w:tcPr>
          <w:p w14:paraId="628BED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02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D306C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2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5B6E6D1" w14:textId="77777777" w:rsidR="00163843" w:rsidRPr="007A5D54" w:rsidRDefault="00D23E60">
            <w:pPr>
              <w:widowControl w:val="0"/>
              <w:spacing w:beforeAutospacing="1" w:after="320" w:afterAutospacing="1" w:line="276" w:lineRule="auto"/>
              <w:rPr>
                <w:szCs w:val="22"/>
                <w:lang w:eastAsia="en-US"/>
              </w:rPr>
            </w:pPr>
            <w:hyperlink r:id="rId1023" w:history="1">
              <w:hyperlink r:id="rId102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C19F8A" w14:textId="77777777" w:rsidR="00163843" w:rsidRPr="007A5D54" w:rsidRDefault="00D23E60">
            <w:pPr>
              <w:widowControl w:val="0"/>
              <w:spacing w:beforeAutospacing="1" w:after="320" w:afterAutospacing="1" w:line="276" w:lineRule="auto"/>
              <w:rPr>
                <w:szCs w:val="22"/>
                <w:lang w:eastAsia="en-US"/>
              </w:rPr>
            </w:pPr>
            <w:hyperlink r:id="rId1025"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3125323" w14:textId="77777777" w:rsidR="00163843" w:rsidRPr="007A5D54" w:rsidRDefault="00D23E60">
            <w:pPr>
              <w:widowControl w:val="0"/>
              <w:spacing w:beforeAutospacing="1" w:after="320" w:afterAutospacing="1" w:line="276" w:lineRule="auto"/>
              <w:rPr>
                <w:szCs w:val="22"/>
                <w:lang w:eastAsia="en-US"/>
              </w:rPr>
            </w:pPr>
            <w:hyperlink r:id="rId1026"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010C56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0F6A23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D460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7.5.11</w:t>
            </w:r>
          </w:p>
        </w:tc>
        <w:tc>
          <w:tcPr>
            <w:tcW w:w="0" w:type="auto"/>
            <w:tcBorders>
              <w:top w:val="single" w:sz="8" w:space="0" w:color="696969"/>
              <w:left w:val="single" w:sz="8" w:space="0" w:color="696969"/>
              <w:bottom w:val="single" w:sz="8" w:space="0" w:color="696969"/>
              <w:right w:val="single" w:sz="8" w:space="0" w:color="696969"/>
            </w:tcBorders>
          </w:tcPr>
          <w:p w14:paraId="548971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2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7.5.9.</w:t>
            </w:r>
          </w:p>
        </w:tc>
        <w:tc>
          <w:tcPr>
            <w:tcW w:w="0" w:type="auto"/>
            <w:tcBorders>
              <w:top w:val="single" w:sz="8" w:space="0" w:color="696969"/>
              <w:left w:val="single" w:sz="8" w:space="0" w:color="696969"/>
              <w:bottom w:val="single" w:sz="8" w:space="0" w:color="696969"/>
              <w:right w:val="single" w:sz="8" w:space="0" w:color="696969"/>
            </w:tcBorders>
          </w:tcPr>
          <w:p w14:paraId="37DA82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2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4CEC4AB" w14:textId="77777777" w:rsidR="00163843" w:rsidRPr="007A5D54" w:rsidRDefault="00D23E60">
            <w:pPr>
              <w:widowControl w:val="0"/>
              <w:spacing w:beforeAutospacing="1" w:after="320" w:afterAutospacing="1" w:line="276" w:lineRule="auto"/>
              <w:rPr>
                <w:szCs w:val="22"/>
                <w:lang w:eastAsia="en-US"/>
              </w:rPr>
            </w:pPr>
            <w:hyperlink r:id="rId1029"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B5BBA7A" w14:textId="77777777" w:rsidR="00163843" w:rsidRPr="007A5D54" w:rsidRDefault="00D23E60">
            <w:pPr>
              <w:widowControl w:val="0"/>
              <w:spacing w:beforeAutospacing="1" w:after="320" w:afterAutospacing="1" w:line="276" w:lineRule="auto"/>
              <w:rPr>
                <w:szCs w:val="22"/>
                <w:lang w:eastAsia="en-US"/>
              </w:rPr>
            </w:pPr>
            <w:hyperlink r:id="rId1030" w:history="1">
              <w:hyperlink r:id="rId103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0D9271" w14:textId="77777777" w:rsidR="00163843" w:rsidRPr="007A5D54" w:rsidRDefault="00D23E60">
            <w:pPr>
              <w:widowControl w:val="0"/>
              <w:spacing w:beforeAutospacing="1" w:after="320" w:afterAutospacing="1" w:line="276" w:lineRule="auto"/>
              <w:rPr>
                <w:szCs w:val="22"/>
                <w:lang w:eastAsia="en-US"/>
              </w:rPr>
            </w:pPr>
            <w:hyperlink r:id="rId1032"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08B7D4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33" w:history="1">
              <w:r w:rsidRPr="007A5D54">
                <w:rPr>
                  <w:rFonts w:eastAsia="Arial" w:cs="Arial"/>
                  <w:color w:val="0000FF"/>
                  <w:szCs w:val="22"/>
                  <w:u w:val="single"/>
                  <w:lang w:eastAsia="en-US"/>
                </w:rPr>
                <w:t>DTN</w:t>
              </w:r>
            </w:hyperlink>
          </w:p>
        </w:tc>
      </w:tr>
      <w:tr w:rsidR="00163843" w:rsidRPr="007A5D54" w14:paraId="6361C0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D7CD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7.5.12</w:t>
            </w:r>
          </w:p>
        </w:tc>
        <w:tc>
          <w:tcPr>
            <w:tcW w:w="0" w:type="auto"/>
            <w:tcBorders>
              <w:top w:val="single" w:sz="8" w:space="0" w:color="696969"/>
              <w:left w:val="single" w:sz="8" w:space="0" w:color="696969"/>
              <w:bottom w:val="single" w:sz="8" w:space="0" w:color="696969"/>
              <w:right w:val="single" w:sz="8" w:space="0" w:color="696969"/>
            </w:tcBorders>
          </w:tcPr>
          <w:p w14:paraId="72E64F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3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7.5.7.</w:t>
            </w:r>
          </w:p>
        </w:tc>
        <w:tc>
          <w:tcPr>
            <w:tcW w:w="0" w:type="auto"/>
            <w:tcBorders>
              <w:top w:val="single" w:sz="8" w:space="0" w:color="696969"/>
              <w:left w:val="single" w:sz="8" w:space="0" w:color="696969"/>
              <w:bottom w:val="single" w:sz="8" w:space="0" w:color="696969"/>
              <w:right w:val="single" w:sz="8" w:space="0" w:color="696969"/>
            </w:tcBorders>
          </w:tcPr>
          <w:p w14:paraId="08763F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3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3B610AB1" w14:textId="77777777" w:rsidR="00163843" w:rsidRPr="007A5D54" w:rsidRDefault="00D23E60">
            <w:pPr>
              <w:widowControl w:val="0"/>
              <w:spacing w:beforeAutospacing="1" w:after="320" w:afterAutospacing="1" w:line="276" w:lineRule="auto"/>
              <w:rPr>
                <w:szCs w:val="22"/>
                <w:lang w:eastAsia="en-US"/>
              </w:rPr>
            </w:pPr>
            <w:hyperlink r:id="rId1036" w:history="1">
              <w:hyperlink r:id="rId103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E3EE23" w14:textId="77777777" w:rsidR="00163843" w:rsidRPr="007A5D54" w:rsidRDefault="00D23E60">
            <w:pPr>
              <w:widowControl w:val="0"/>
              <w:spacing w:beforeAutospacing="1" w:after="320" w:afterAutospacing="1" w:line="276" w:lineRule="auto"/>
              <w:rPr>
                <w:szCs w:val="22"/>
                <w:lang w:eastAsia="en-US"/>
              </w:rPr>
            </w:pPr>
            <w:hyperlink r:id="rId1038"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7337349" w14:textId="22BEB409" w:rsidR="00163843" w:rsidRPr="007A5D54" w:rsidRDefault="00D23E60">
            <w:pPr>
              <w:widowControl w:val="0"/>
              <w:spacing w:beforeAutospacing="1" w:after="320" w:afterAutospacing="1" w:line="276" w:lineRule="auto"/>
              <w:rPr>
                <w:szCs w:val="22"/>
                <w:lang w:eastAsia="en-US"/>
              </w:rPr>
            </w:pPr>
            <w:hyperlink r:id="rId1039" w:history="1">
              <w:r w:rsidR="00163843" w:rsidRPr="007A5D54">
                <w:rPr>
                  <w:color w:val="0000FF"/>
                  <w:szCs w:val="22"/>
                  <w:u w:val="single"/>
                  <w:lang w:eastAsia="en-US"/>
                </w:rPr>
                <w:t>ONUPD</w:t>
              </w:r>
            </w:hyperlink>
            <w:r w:rsidR="00163843" w:rsidRPr="007A5D54">
              <w:rPr>
                <w:rFonts w:eastAsia="Arial" w:cs="Arial"/>
                <w:szCs w:val="22"/>
                <w:vertAlign w:val="superscript"/>
                <w:lang w:eastAsia="en-US"/>
              </w:rPr>
              <w:t>3</w:t>
            </w:r>
            <w:r w:rsidR="004B7316">
              <w:rPr>
                <w:rFonts w:eastAsia="Arial" w:cs="Arial"/>
                <w:szCs w:val="22"/>
                <w:vertAlign w:val="superscript"/>
                <w:lang w:eastAsia="en-US"/>
              </w:rPr>
              <w:t>0</w:t>
            </w:r>
            <w:r w:rsidR="00163843" w:rsidRPr="007A5D54">
              <w:rPr>
                <w:rFonts w:eastAsia="Arial" w:cs="Arial"/>
                <w:szCs w:val="22"/>
                <w:vertAlign w:val="superscript"/>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BDA5E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40" w:history="1">
              <w:r w:rsidRPr="007A5D54">
                <w:rPr>
                  <w:rFonts w:eastAsia="Arial" w:cs="Arial"/>
                  <w:color w:val="0000FF"/>
                  <w:szCs w:val="22"/>
                  <w:u w:val="single"/>
                  <w:lang w:eastAsia="en-US"/>
                </w:rPr>
                <w:t>DTN</w:t>
              </w:r>
            </w:hyperlink>
            <w:r w:rsidRPr="007A5D54">
              <w:rPr>
                <w:rFonts w:eastAsia="Arial" w:cs="Arial"/>
                <w:color w:val="000000"/>
                <w:szCs w:val="22"/>
                <w:lang w:eastAsia="en-US"/>
              </w:rPr>
              <w:t> </w:t>
            </w:r>
          </w:p>
        </w:tc>
      </w:tr>
      <w:tr w:rsidR="00163843" w:rsidRPr="007A5D54" w14:paraId="2A66FED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15EA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7.5.13</w:t>
            </w:r>
          </w:p>
        </w:tc>
        <w:tc>
          <w:tcPr>
            <w:tcW w:w="0" w:type="auto"/>
            <w:tcBorders>
              <w:top w:val="single" w:sz="8" w:space="0" w:color="696969"/>
              <w:left w:val="single" w:sz="8" w:space="0" w:color="696969"/>
              <w:bottom w:val="single" w:sz="8" w:space="0" w:color="696969"/>
              <w:right w:val="single" w:sz="8" w:space="0" w:color="696969"/>
            </w:tcBorders>
          </w:tcPr>
          <w:p w14:paraId="3BD498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4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7.5.10</w:t>
            </w:r>
          </w:p>
        </w:tc>
        <w:tc>
          <w:tcPr>
            <w:tcW w:w="0" w:type="auto"/>
            <w:tcBorders>
              <w:top w:val="single" w:sz="8" w:space="0" w:color="696969"/>
              <w:left w:val="single" w:sz="8" w:space="0" w:color="696969"/>
              <w:bottom w:val="single" w:sz="8" w:space="0" w:color="696969"/>
              <w:right w:val="single" w:sz="8" w:space="0" w:color="696969"/>
            </w:tcBorders>
          </w:tcPr>
          <w:p w14:paraId="65E414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4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9F41BE3" w14:textId="77777777" w:rsidR="00163843" w:rsidRPr="007A5D54" w:rsidRDefault="00D23E60">
            <w:pPr>
              <w:widowControl w:val="0"/>
              <w:spacing w:beforeAutospacing="1" w:after="320" w:afterAutospacing="1" w:line="276" w:lineRule="auto"/>
              <w:rPr>
                <w:szCs w:val="22"/>
                <w:lang w:eastAsia="en-US"/>
              </w:rPr>
            </w:pPr>
            <w:hyperlink r:id="rId1043"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4DED10C" w14:textId="77777777" w:rsidR="00163843" w:rsidRPr="007A5D54" w:rsidRDefault="00D23E60">
            <w:pPr>
              <w:widowControl w:val="0"/>
              <w:spacing w:beforeAutospacing="1" w:after="320" w:afterAutospacing="1" w:line="276" w:lineRule="auto"/>
              <w:rPr>
                <w:szCs w:val="22"/>
                <w:lang w:eastAsia="en-US"/>
              </w:rPr>
            </w:pPr>
            <w:hyperlink r:id="rId1044" w:history="1">
              <w:hyperlink r:id="rId104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3067D53" w14:textId="77777777" w:rsidR="00163843" w:rsidRPr="007A5D54" w:rsidRDefault="00D23E60">
            <w:pPr>
              <w:widowControl w:val="0"/>
              <w:spacing w:beforeAutospacing="1" w:after="320" w:afterAutospacing="1" w:line="276" w:lineRule="auto"/>
              <w:rPr>
                <w:szCs w:val="22"/>
                <w:lang w:eastAsia="en-US"/>
              </w:rPr>
            </w:pPr>
            <w:hyperlink r:id="rId1046" w:history="1">
              <w:r w:rsidR="00163843" w:rsidRPr="007A5D54">
                <w:rPr>
                  <w:color w:val="0000FF"/>
                  <w:szCs w:val="22"/>
                  <w:u w:val="single"/>
                  <w:lang w:eastAsia="en-US"/>
                </w:rPr>
                <w:t>RNJOB</w:t>
              </w:r>
            </w:hyperlink>
            <w:r w:rsidR="00163843" w:rsidRPr="007A5D54">
              <w:rPr>
                <w:rFonts w:eastAsia="Arial" w:cs="Arial"/>
                <w:color w:val="000000"/>
                <w:szCs w:val="22"/>
                <w:vertAlign w:val="superscript"/>
                <w:lang w:eastAsia="en-US"/>
              </w:rPr>
              <w:t>12</w:t>
            </w:r>
          </w:p>
        </w:tc>
        <w:tc>
          <w:tcPr>
            <w:tcW w:w="0" w:type="auto"/>
            <w:tcBorders>
              <w:top w:val="single" w:sz="8" w:space="0" w:color="696969"/>
              <w:left w:val="single" w:sz="8" w:space="0" w:color="696969"/>
              <w:bottom w:val="single" w:sz="8" w:space="0" w:color="696969"/>
              <w:right w:val="single" w:sz="8" w:space="0" w:color="696969"/>
            </w:tcBorders>
          </w:tcPr>
          <w:p w14:paraId="7B0282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57D53A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4B78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7.5.14</w:t>
            </w:r>
          </w:p>
        </w:tc>
        <w:tc>
          <w:tcPr>
            <w:tcW w:w="0" w:type="auto"/>
            <w:tcBorders>
              <w:top w:val="single" w:sz="8" w:space="0" w:color="696969"/>
              <w:left w:val="single" w:sz="8" w:space="0" w:color="696969"/>
              <w:bottom w:val="single" w:sz="8" w:space="0" w:color="696969"/>
              <w:right w:val="single" w:sz="8" w:space="0" w:color="696969"/>
            </w:tcBorders>
          </w:tcPr>
          <w:p w14:paraId="065938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47" w:history="1">
              <w:r w:rsidRPr="007A5D54">
                <w:rPr>
                  <w:rFonts w:eastAsia="Arial" w:cs="Arial"/>
                  <w:color w:val="0000FF"/>
                  <w:szCs w:val="22"/>
                  <w:u w:val="single"/>
                  <w:lang w:eastAsia="en-US"/>
                </w:rPr>
                <w:t>WD</w:t>
              </w:r>
            </w:hyperlink>
            <w:r w:rsidRPr="007A5D54">
              <w:rPr>
                <w:rFonts w:eastAsia="Arial" w:cs="Arial"/>
                <w:color w:val="000000"/>
                <w:szCs w:val="22"/>
                <w:lang w:eastAsia="en-US"/>
              </w:rPr>
              <w:t>s 7.5.11.</w:t>
            </w:r>
          </w:p>
        </w:tc>
        <w:tc>
          <w:tcPr>
            <w:tcW w:w="0" w:type="auto"/>
            <w:tcBorders>
              <w:top w:val="single" w:sz="8" w:space="0" w:color="696969"/>
              <w:left w:val="single" w:sz="8" w:space="0" w:color="696969"/>
              <w:bottom w:val="single" w:sz="8" w:space="0" w:color="696969"/>
              <w:right w:val="single" w:sz="8" w:space="0" w:color="696969"/>
            </w:tcBorders>
          </w:tcPr>
          <w:p w14:paraId="27D7C8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0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1C30FB54" w14:textId="77777777" w:rsidR="00163843" w:rsidRPr="007A5D54" w:rsidRDefault="00D23E60">
            <w:pPr>
              <w:widowControl w:val="0"/>
              <w:spacing w:beforeAutospacing="1" w:after="320" w:afterAutospacing="1" w:line="276" w:lineRule="auto"/>
              <w:rPr>
                <w:szCs w:val="22"/>
                <w:lang w:eastAsia="en-US"/>
              </w:rPr>
            </w:pPr>
            <w:hyperlink r:id="rId1049"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E26976A" w14:textId="77777777" w:rsidR="00163843" w:rsidRPr="007A5D54" w:rsidRDefault="00D23E60">
            <w:pPr>
              <w:widowControl w:val="0"/>
              <w:spacing w:beforeAutospacing="1" w:after="320" w:afterAutospacing="1" w:line="276" w:lineRule="auto"/>
              <w:rPr>
                <w:szCs w:val="22"/>
                <w:lang w:eastAsia="en-US"/>
              </w:rPr>
            </w:pPr>
            <w:hyperlink r:id="rId1050" w:history="1">
              <w:hyperlink r:id="rId105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98B8570" w14:textId="77777777" w:rsidR="00163843" w:rsidRPr="007A5D54" w:rsidRDefault="00D23E60">
            <w:pPr>
              <w:widowControl w:val="0"/>
              <w:spacing w:beforeAutospacing="1" w:after="320" w:afterAutospacing="1" w:line="276" w:lineRule="auto"/>
              <w:rPr>
                <w:szCs w:val="22"/>
                <w:lang w:eastAsia="en-US"/>
              </w:rPr>
            </w:pPr>
            <w:hyperlink r:id="rId1052"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088B01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53" w:history="1">
              <w:r w:rsidRPr="007A5D54">
                <w:rPr>
                  <w:rFonts w:eastAsia="Arial" w:cs="Arial"/>
                  <w:color w:val="0000FF"/>
                  <w:szCs w:val="22"/>
                  <w:u w:val="single"/>
                  <w:lang w:eastAsia="en-US"/>
                </w:rPr>
                <w:t>DTN</w:t>
              </w:r>
            </w:hyperlink>
          </w:p>
        </w:tc>
      </w:tr>
      <w:tr w:rsidR="00163843" w:rsidRPr="007A5D54" w14:paraId="6A75C0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40D7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7.5.15</w:t>
            </w:r>
          </w:p>
        </w:tc>
        <w:tc>
          <w:tcPr>
            <w:tcW w:w="0" w:type="auto"/>
            <w:tcBorders>
              <w:top w:val="single" w:sz="8" w:space="0" w:color="696969"/>
              <w:left w:val="single" w:sz="8" w:space="0" w:color="696969"/>
              <w:bottom w:val="single" w:sz="8" w:space="0" w:color="696969"/>
              <w:right w:val="single" w:sz="8" w:space="0" w:color="696969"/>
            </w:tcBorders>
          </w:tcPr>
          <w:p w14:paraId="14A69C2C" w14:textId="090D7552"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7.5.9</w:t>
            </w:r>
            <w:r w:rsidRPr="007A5D54">
              <w:rPr>
                <w:rFonts w:eastAsia="Arial" w:cs="Arial"/>
                <w:szCs w:val="22"/>
                <w:vertAlign w:val="superscript"/>
                <w:lang w:eastAsia="en-US"/>
              </w:rPr>
              <w:t>3</w:t>
            </w:r>
            <w:r w:rsidR="004B7316">
              <w:rPr>
                <w:rFonts w:eastAsia="Arial" w:cs="Arial"/>
                <w:szCs w:val="22"/>
                <w:vertAlign w:val="superscript"/>
                <w:lang w:eastAsia="en-US"/>
              </w:rPr>
              <w:t>2</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C1F7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5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color w:val="000000"/>
                <w:szCs w:val="22"/>
                <w:vertAlign w:val="superscript"/>
                <w:lang w:eastAsia="en-US"/>
              </w:rPr>
              <w:t>14</w:t>
            </w:r>
            <w:r w:rsidRPr="007A5D54">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A4ABB05" w14:textId="77777777" w:rsidR="00163843" w:rsidRPr="007A5D54" w:rsidRDefault="00D23E60">
            <w:pPr>
              <w:widowControl w:val="0"/>
              <w:spacing w:beforeAutospacing="1" w:after="320" w:afterAutospacing="1" w:line="276" w:lineRule="auto"/>
              <w:rPr>
                <w:szCs w:val="22"/>
                <w:lang w:eastAsia="en-US"/>
              </w:rPr>
            </w:pPr>
            <w:hyperlink r:id="rId1055"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F59E16" w14:textId="77777777" w:rsidR="00163843" w:rsidRPr="007A5D54" w:rsidRDefault="00D23E60">
            <w:pPr>
              <w:widowControl w:val="0"/>
              <w:spacing w:beforeAutospacing="1" w:after="320" w:afterAutospacing="1" w:line="276" w:lineRule="auto"/>
              <w:rPr>
                <w:szCs w:val="22"/>
                <w:lang w:eastAsia="en-US"/>
              </w:rPr>
            </w:pPr>
            <w:hyperlink r:id="rId1056"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CBE81B8" w14:textId="77777777" w:rsidR="00163843" w:rsidRPr="007A5D54" w:rsidRDefault="00D23E60">
            <w:pPr>
              <w:widowControl w:val="0"/>
              <w:spacing w:beforeAutospacing="1" w:after="320" w:afterAutospacing="1" w:line="276" w:lineRule="auto"/>
              <w:rPr>
                <w:szCs w:val="22"/>
                <w:lang w:eastAsia="en-US"/>
              </w:rPr>
            </w:pPr>
            <w:hyperlink r:id="rId1057"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3832D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2E9E45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7513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7.5.16</w:t>
            </w:r>
          </w:p>
        </w:tc>
        <w:tc>
          <w:tcPr>
            <w:tcW w:w="0" w:type="auto"/>
            <w:tcBorders>
              <w:top w:val="single" w:sz="8" w:space="0" w:color="696969"/>
              <w:left w:val="single" w:sz="8" w:space="0" w:color="696969"/>
              <w:bottom w:val="single" w:sz="8" w:space="0" w:color="696969"/>
              <w:right w:val="single" w:sz="8" w:space="0" w:color="696969"/>
            </w:tcBorders>
          </w:tcPr>
          <w:p w14:paraId="207597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5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7.5.15.</w:t>
            </w:r>
          </w:p>
        </w:tc>
        <w:tc>
          <w:tcPr>
            <w:tcW w:w="0" w:type="auto"/>
            <w:tcBorders>
              <w:top w:val="single" w:sz="8" w:space="0" w:color="696969"/>
              <w:left w:val="single" w:sz="8" w:space="0" w:color="696969"/>
              <w:bottom w:val="single" w:sz="8" w:space="0" w:color="696969"/>
              <w:right w:val="single" w:sz="8" w:space="0" w:color="696969"/>
            </w:tcBorders>
          </w:tcPr>
          <w:p w14:paraId="5A4C8C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5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5C36B32" w14:textId="77777777" w:rsidR="00163843" w:rsidRPr="007A5D54" w:rsidRDefault="00D23E60">
            <w:pPr>
              <w:widowControl w:val="0"/>
              <w:spacing w:beforeAutospacing="1" w:after="320" w:afterAutospacing="1" w:line="276" w:lineRule="auto"/>
              <w:rPr>
                <w:szCs w:val="22"/>
                <w:lang w:eastAsia="en-US"/>
              </w:rPr>
            </w:pPr>
            <w:hyperlink r:id="rId1060"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4F43042" w14:textId="77777777" w:rsidR="00163843" w:rsidRPr="007A5D54" w:rsidRDefault="00D23E60">
            <w:pPr>
              <w:widowControl w:val="0"/>
              <w:spacing w:beforeAutospacing="1" w:after="320" w:afterAutospacing="1" w:line="276" w:lineRule="auto"/>
              <w:rPr>
                <w:szCs w:val="22"/>
                <w:lang w:eastAsia="en-US"/>
              </w:rPr>
            </w:pPr>
            <w:hyperlink r:id="rId1061"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6EC3EAC" w14:textId="77777777" w:rsidR="00163843" w:rsidRPr="007A5D54" w:rsidRDefault="00D23E60">
            <w:pPr>
              <w:widowControl w:val="0"/>
              <w:spacing w:beforeAutospacing="1" w:after="320" w:afterAutospacing="1" w:line="276" w:lineRule="auto"/>
              <w:rPr>
                <w:szCs w:val="22"/>
                <w:lang w:eastAsia="en-US"/>
              </w:rPr>
            </w:pPr>
            <w:hyperlink r:id="rId1062"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402D3F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351AF93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EAE6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7.5.17</w:t>
            </w:r>
          </w:p>
        </w:tc>
        <w:tc>
          <w:tcPr>
            <w:tcW w:w="0" w:type="auto"/>
            <w:tcBorders>
              <w:top w:val="single" w:sz="8" w:space="0" w:color="696969"/>
              <w:left w:val="single" w:sz="8" w:space="0" w:color="696969"/>
              <w:bottom w:val="single" w:sz="8" w:space="0" w:color="696969"/>
              <w:right w:val="single" w:sz="8" w:space="0" w:color="696969"/>
            </w:tcBorders>
          </w:tcPr>
          <w:p w14:paraId="2B9217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7.5.15 and within 6</w:t>
            </w:r>
            <w:hyperlink r:id="rId106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the </w:t>
            </w:r>
            <w:hyperlink r:id="rId106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E96A9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6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4EF4B6A" w14:textId="77777777" w:rsidR="00163843" w:rsidRPr="007A5D54" w:rsidRDefault="00D23E60">
            <w:pPr>
              <w:widowControl w:val="0"/>
              <w:spacing w:beforeAutospacing="1" w:after="320" w:afterAutospacing="1" w:line="276" w:lineRule="auto"/>
              <w:rPr>
                <w:szCs w:val="22"/>
                <w:lang w:eastAsia="en-US"/>
              </w:rPr>
            </w:pPr>
            <w:hyperlink r:id="rId1066"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B2CE28C" w14:textId="77777777" w:rsidR="00163843" w:rsidRPr="007A5D54" w:rsidRDefault="00D23E60">
            <w:pPr>
              <w:widowControl w:val="0"/>
              <w:spacing w:beforeAutospacing="1" w:after="320" w:afterAutospacing="1" w:line="276" w:lineRule="auto"/>
              <w:rPr>
                <w:szCs w:val="22"/>
                <w:lang w:eastAsia="en-US"/>
              </w:rPr>
            </w:pPr>
            <w:hyperlink r:id="rId1067"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3FBE1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112B0F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1E1EE6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D7DA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7.5.18</w:t>
            </w:r>
          </w:p>
        </w:tc>
        <w:tc>
          <w:tcPr>
            <w:tcW w:w="0" w:type="auto"/>
            <w:tcBorders>
              <w:top w:val="single" w:sz="8" w:space="0" w:color="696969"/>
              <w:left w:val="single" w:sz="8" w:space="0" w:color="696969"/>
              <w:bottom w:val="single" w:sz="8" w:space="0" w:color="696969"/>
              <w:right w:val="single" w:sz="8" w:space="0" w:color="696969"/>
            </w:tcBorders>
          </w:tcPr>
          <w:p w14:paraId="01DB80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6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7.5.17.</w:t>
            </w:r>
          </w:p>
        </w:tc>
        <w:tc>
          <w:tcPr>
            <w:tcW w:w="0" w:type="auto"/>
            <w:tcBorders>
              <w:top w:val="single" w:sz="8" w:space="0" w:color="696969"/>
              <w:left w:val="single" w:sz="8" w:space="0" w:color="696969"/>
              <w:bottom w:val="single" w:sz="8" w:space="0" w:color="696969"/>
              <w:right w:val="single" w:sz="8" w:space="0" w:color="696969"/>
            </w:tcBorders>
          </w:tcPr>
          <w:p w14:paraId="5CD870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6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66CAD29" w14:textId="77777777" w:rsidR="00163843" w:rsidRPr="007A5D54" w:rsidRDefault="00D23E60">
            <w:pPr>
              <w:widowControl w:val="0"/>
              <w:spacing w:beforeAutospacing="1" w:after="320" w:afterAutospacing="1" w:line="276" w:lineRule="auto"/>
              <w:rPr>
                <w:szCs w:val="22"/>
                <w:lang w:eastAsia="en-US"/>
              </w:rPr>
            </w:pPr>
            <w:hyperlink r:id="rId1070"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23BE752" w14:textId="77777777" w:rsidR="00163843" w:rsidRPr="007A5D54" w:rsidRDefault="00D23E60">
            <w:pPr>
              <w:widowControl w:val="0"/>
              <w:spacing w:beforeAutospacing="1" w:after="320" w:afterAutospacing="1" w:line="276" w:lineRule="auto"/>
              <w:rPr>
                <w:szCs w:val="22"/>
                <w:lang w:eastAsia="en-US"/>
              </w:rPr>
            </w:pPr>
            <w:hyperlink r:id="rId1071"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F25FE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F93A4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22776023" w14:textId="77777777" w:rsidR="00163843" w:rsidRDefault="00163843"/>
    <w:p w14:paraId="58AFF1F6" w14:textId="645A792B" w:rsidR="00163843" w:rsidRDefault="00163843">
      <w:pPr>
        <w:pStyle w:val="Footnote"/>
        <w:widowControl w:val="0"/>
        <w:spacing w:beforeAutospacing="1" w:after="320" w:afterAutospacing="1" w:line="276" w:lineRule="auto"/>
      </w:pPr>
      <w:r>
        <w:rPr>
          <w:rFonts w:eastAsia="Arial" w:cs="Arial"/>
          <w:color w:val="000000"/>
          <w:vertAlign w:val="superscript"/>
        </w:rPr>
        <w:t>2</w:t>
      </w:r>
      <w:r w:rsidR="004B7316">
        <w:rPr>
          <w:rFonts w:eastAsia="Arial" w:cs="Arial"/>
          <w:color w:val="000000"/>
          <w:vertAlign w:val="superscript"/>
        </w:rPr>
        <w:t>8</w:t>
      </w:r>
      <w:r>
        <w:rPr>
          <w:rFonts w:eastAsia="Arial" w:cs="Arial"/>
          <w:color w:val="000000"/>
          <w:vertAlign w:val="superscript"/>
        </w:rPr>
        <w:t> </w:t>
      </w:r>
      <w:r>
        <w:rPr>
          <w:rFonts w:eastAsia="Arial" w:cs="Arial"/>
          <w:color w:val="000000"/>
        </w:rPr>
        <w:t>Where the</w:t>
      </w:r>
      <w:r>
        <w:t xml:space="preserve"> </w:t>
      </w:r>
      <w:hyperlink r:id="rId1072"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1073" w:history="1">
        <w:r>
          <w:rPr>
            <w:rFonts w:eastAsia="Arial" w:cs="Arial"/>
            <w:color w:val="0000FF"/>
            <w:u w:val="single"/>
          </w:rPr>
          <w:t>Metering Equipment Manager</w:t>
        </w:r>
      </w:hyperlink>
      <w:r>
        <w:rPr>
          <w:rFonts w:eastAsia="Arial" w:cs="Arial"/>
          <w:color w:val="000000"/>
        </w:rPr>
        <w:t>, the</w:t>
      </w:r>
      <w:r>
        <w:t xml:space="preserve"> </w:t>
      </w:r>
      <w:hyperlink r:id="rId1074" w:history="1">
        <w:r>
          <w:rPr>
            <w:rFonts w:eastAsia="Arial" w:cs="Arial"/>
            <w:color w:val="0000FF"/>
            <w:u w:val="single"/>
          </w:rPr>
          <w:t>Consumer</w:t>
        </w:r>
      </w:hyperlink>
      <w:r>
        <w:t xml:space="preserve"> </w:t>
      </w:r>
      <w:r>
        <w:rPr>
          <w:rFonts w:eastAsia="Arial" w:cs="Arial"/>
          <w:color w:val="000000"/>
        </w:rPr>
        <w:t>may send a request directly to the</w:t>
      </w:r>
      <w:r>
        <w:t xml:space="preserve"> </w:t>
      </w:r>
      <w:hyperlink r:id="rId1075" w:history="1">
        <w:r>
          <w:rPr>
            <w:rFonts w:eastAsia="Arial" w:cs="Arial"/>
            <w:color w:val="0000FF"/>
            <w:u w:val="single"/>
          </w:rPr>
          <w:t>Metering Equipment Manager</w:t>
        </w:r>
      </w:hyperlink>
      <w:r>
        <w:rPr>
          <w:rFonts w:eastAsia="Arial" w:cs="Arial"/>
          <w:color w:val="000000"/>
        </w:rPr>
        <w:t>.</w:t>
      </w:r>
      <w:r w:rsidR="009A49DB">
        <w:rPr>
          <w:rFonts w:eastAsia="Arial" w:cs="Arial"/>
          <w:color w:val="000000"/>
        </w:rPr>
        <w:t xml:space="preserve"> </w:t>
      </w:r>
    </w:p>
    <w:p w14:paraId="70E23CA3" w14:textId="7DE7512A" w:rsidR="00163843" w:rsidRDefault="004B7316">
      <w:pPr>
        <w:pStyle w:val="Footnote"/>
        <w:widowControl w:val="0"/>
        <w:spacing w:beforeAutospacing="1" w:after="320" w:afterAutospacing="1" w:line="276" w:lineRule="auto"/>
      </w:pPr>
      <w:r>
        <w:rPr>
          <w:rFonts w:eastAsia="Arial" w:cs="Arial"/>
          <w:color w:val="000000"/>
          <w:vertAlign w:val="superscript"/>
        </w:rPr>
        <w:t>29</w:t>
      </w:r>
      <w:r w:rsidR="00163843">
        <w:rPr>
          <w:rFonts w:eastAsia="Arial" w:cs="Arial"/>
          <w:color w:val="000000"/>
          <w:vertAlign w:val="superscript"/>
        </w:rPr>
        <w:t> </w:t>
      </w:r>
      <w:r w:rsidR="00163843">
        <w:rPr>
          <w:rFonts w:eastAsia="Arial" w:cs="Arial"/>
          <w:color w:val="000000"/>
        </w:rPr>
        <w:t>Where the</w:t>
      </w:r>
      <w:r w:rsidR="00163843">
        <w:t xml:space="preserve"> </w:t>
      </w:r>
      <w:hyperlink r:id="rId1076" w:history="1">
        <w:r w:rsidR="00163843">
          <w:rPr>
            <w:rFonts w:eastAsia="Arial" w:cs="Arial"/>
            <w:color w:val="0000FF"/>
            <w:u w:val="single"/>
          </w:rPr>
          <w:t>Gas Supplier</w:t>
        </w:r>
      </w:hyperlink>
      <w:r w:rsidR="00163843">
        <w:t xml:space="preserve"> </w:t>
      </w:r>
      <w:r w:rsidR="00163843">
        <w:rPr>
          <w:rFonts w:eastAsia="Arial" w:cs="Arial"/>
          <w:color w:val="000000"/>
        </w:rPr>
        <w:t>cannot be identified then the</w:t>
      </w:r>
      <w:r w:rsidR="00163843">
        <w:t xml:space="preserve"> </w:t>
      </w:r>
      <w:hyperlink r:id="rId1077" w:history="1">
        <w:r w:rsidR="00163843">
          <w:rPr>
            <w:rFonts w:eastAsia="Arial" w:cs="Arial"/>
            <w:color w:val="0000FF"/>
            <w:u w:val="single"/>
          </w:rPr>
          <w:t>Metering Equipment Manager</w:t>
        </w:r>
      </w:hyperlink>
      <w:r w:rsidR="00163843">
        <w:t xml:space="preserve"> </w:t>
      </w:r>
      <w:r w:rsidR="00163843">
        <w:rPr>
          <w:rFonts w:eastAsia="Arial" w:cs="Arial"/>
          <w:color w:val="000000"/>
        </w:rPr>
        <w:t>will send this pre-notification to the</w:t>
      </w:r>
      <w:r w:rsidR="00163843">
        <w:t xml:space="preserve"> </w:t>
      </w:r>
      <w:hyperlink r:id="rId1078" w:history="1">
        <w:r w:rsidR="00163843">
          <w:rPr>
            <w:rFonts w:eastAsia="Arial" w:cs="Arial"/>
            <w:color w:val="0000FF"/>
            <w:u w:val="single"/>
          </w:rPr>
          <w:t>CDSP</w:t>
        </w:r>
      </w:hyperlink>
      <w:r w:rsidR="00163843">
        <w:rPr>
          <w:rFonts w:eastAsia="Arial" w:cs="Arial"/>
          <w:color w:val="000000"/>
        </w:rPr>
        <w:t>.</w:t>
      </w:r>
    </w:p>
    <w:p w14:paraId="323D23FD" w14:textId="2E21C3B3" w:rsidR="00163843" w:rsidRDefault="00163843">
      <w:pPr>
        <w:pStyle w:val="Footnote"/>
        <w:widowControl w:val="0"/>
        <w:spacing w:beforeAutospacing="1" w:after="320" w:afterAutospacing="1" w:line="276" w:lineRule="auto"/>
      </w:pPr>
      <w:r>
        <w:rPr>
          <w:rFonts w:eastAsia="Arial" w:cs="Arial"/>
          <w:color w:val="000000"/>
          <w:vertAlign w:val="superscript"/>
        </w:rPr>
        <w:t>3</w:t>
      </w:r>
      <w:r w:rsidR="004B7316">
        <w:rPr>
          <w:rFonts w:eastAsia="Arial" w:cs="Arial"/>
          <w:color w:val="000000"/>
          <w:vertAlign w:val="superscript"/>
        </w:rPr>
        <w:t>0</w:t>
      </w:r>
      <w:r>
        <w:rPr>
          <w:rFonts w:eastAsia="Arial" w:cs="Arial"/>
          <w:color w:val="000000"/>
        </w:rPr>
        <w:t> Where the</w:t>
      </w:r>
      <w:r>
        <w:t xml:space="preserve"> </w:t>
      </w:r>
      <w:hyperlink r:id="rId1079" w:history="1">
        <w:r>
          <w:rPr>
            <w:rFonts w:eastAsia="Arial" w:cs="Arial"/>
            <w:color w:val="0000FF"/>
            <w:u w:val="single"/>
          </w:rPr>
          <w:t>Gas Supplier</w:t>
        </w:r>
      </w:hyperlink>
      <w:r>
        <w:rPr>
          <w:rFonts w:eastAsia="Arial" w:cs="Arial"/>
          <w:color w:val="000000"/>
        </w:rPr>
        <w:t> cannot be identified then the</w:t>
      </w:r>
      <w:r>
        <w:t xml:space="preserve"> </w:t>
      </w:r>
      <w:hyperlink r:id="rId1080" w:history="1">
        <w:r>
          <w:rPr>
            <w:rFonts w:eastAsia="Arial" w:cs="Arial"/>
            <w:color w:val="0000FF"/>
            <w:u w:val="single"/>
          </w:rPr>
          <w:t>Metering Equipment Manager</w:t>
        </w:r>
      </w:hyperlink>
      <w:r>
        <w:rPr>
          <w:rFonts w:eastAsia="Arial" w:cs="Arial"/>
          <w:color w:val="000000"/>
        </w:rPr>
        <w:t> will send this notification to the</w:t>
      </w:r>
      <w:r>
        <w:t xml:space="preserve"> </w:t>
      </w:r>
      <w:hyperlink r:id="rId1081" w:history="1">
        <w:r>
          <w:rPr>
            <w:rFonts w:eastAsia="Arial" w:cs="Arial"/>
            <w:color w:val="0000FF"/>
            <w:u w:val="single"/>
          </w:rPr>
          <w:t>CDSP</w:t>
        </w:r>
      </w:hyperlink>
      <w:r>
        <w:rPr>
          <w:rFonts w:eastAsia="Arial" w:cs="Arial"/>
          <w:color w:val="000000"/>
        </w:rPr>
        <w:t>.</w:t>
      </w:r>
    </w:p>
    <w:p w14:paraId="6E9A749A" w14:textId="7ECC6AFD" w:rsidR="00163843" w:rsidRDefault="00163843">
      <w:pPr>
        <w:pStyle w:val="Footnote"/>
        <w:widowControl w:val="0"/>
        <w:spacing w:beforeAutospacing="1" w:after="320" w:afterAutospacing="1" w:line="276" w:lineRule="auto"/>
      </w:pPr>
      <w:r>
        <w:rPr>
          <w:rFonts w:eastAsia="Arial" w:cs="Arial"/>
          <w:color w:val="000000"/>
          <w:vertAlign w:val="superscript"/>
        </w:rPr>
        <w:t>3</w:t>
      </w:r>
      <w:r w:rsidR="004B7316">
        <w:rPr>
          <w:rFonts w:eastAsia="Arial" w:cs="Arial"/>
          <w:color w:val="000000"/>
          <w:vertAlign w:val="superscript"/>
        </w:rPr>
        <w:t xml:space="preserve">1 </w:t>
      </w:r>
      <w:r>
        <w:rPr>
          <w:rFonts w:eastAsia="Arial" w:cs="Arial"/>
          <w:color w:val="000000"/>
        </w:rPr>
        <w:t xml:space="preserve">This shall include the address where the meter is available for collection. Meter returns procedures are detailed within the </w:t>
      </w:r>
      <w:hyperlink r:id="rId1082"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szCs w:val="22"/>
            <w:u w:val="single"/>
          </w:rPr>
          <w:t>CoMCoP</w:t>
        </w:r>
      </w:hyperlink>
      <w:r>
        <w:rPr>
          <w:rFonts w:eastAsia="Arial" w:cs="Arial"/>
          <w:color w:val="000000"/>
        </w:rPr>
        <w:t>.</w:t>
      </w:r>
    </w:p>
    <w:p w14:paraId="36783407" w14:textId="03316E37" w:rsidR="00163843" w:rsidRDefault="00163843">
      <w:pPr>
        <w:pStyle w:val="Footnote"/>
        <w:widowControl w:val="0"/>
        <w:spacing w:beforeAutospacing="1" w:after="320" w:afterAutospacing="1" w:line="276" w:lineRule="auto"/>
      </w:pPr>
      <w:r>
        <w:rPr>
          <w:rFonts w:eastAsia="Arial" w:cs="Arial"/>
          <w:color w:val="000000"/>
          <w:vertAlign w:val="superscript"/>
        </w:rPr>
        <w:t>3</w:t>
      </w:r>
      <w:r w:rsidR="004B7316">
        <w:rPr>
          <w:rFonts w:eastAsia="Arial" w:cs="Arial"/>
          <w:color w:val="000000"/>
          <w:vertAlign w:val="superscript"/>
        </w:rPr>
        <w:t>2</w:t>
      </w:r>
      <w:r>
        <w:rPr>
          <w:rFonts w:eastAsia="Arial" w:cs="Arial"/>
          <w:color w:val="000000"/>
          <w:vertAlign w:val="superscript"/>
        </w:rPr>
        <w:t> </w:t>
      </w:r>
      <w:r>
        <w:rPr>
          <w:rFonts w:eastAsia="Arial" w:cs="Arial"/>
          <w:color w:val="000000"/>
        </w:rPr>
        <w:t>The notification from</w:t>
      </w:r>
      <w:r>
        <w:t xml:space="preserve"> </w:t>
      </w:r>
      <w:hyperlink r:id="rId1083" w:history="1">
        <w:r>
          <w:rPr>
            <w:rFonts w:eastAsia="Arial" w:cs="Arial"/>
            <w:color w:val="0000FF"/>
            <w:u w:val="single"/>
          </w:rPr>
          <w:t>Gas Supplier</w:t>
        </w:r>
      </w:hyperlink>
      <w:r>
        <w:t xml:space="preserve"> </w:t>
      </w:r>
      <w:r>
        <w:rPr>
          <w:rFonts w:eastAsia="Arial" w:cs="Arial"/>
          <w:color w:val="000000"/>
        </w:rPr>
        <w:t>to</w:t>
      </w:r>
      <w:r>
        <w:t xml:space="preserve"> </w:t>
      </w:r>
      <w:hyperlink r:id="rId1084" w:history="1">
        <w:r>
          <w:rPr>
            <w:rFonts w:eastAsia="Arial" w:cs="Arial"/>
            <w:color w:val="0000FF"/>
            <w:u w:val="single"/>
          </w:rPr>
          <w:t>Shipper</w:t>
        </w:r>
      </w:hyperlink>
      <w:r>
        <w:t xml:space="preserve"> </w:t>
      </w:r>
      <w:r>
        <w:rPr>
          <w:rFonts w:eastAsia="Arial" w:cs="Arial"/>
          <w:color w:val="000000"/>
        </w:rPr>
        <w:t>must be provided to enable the</w:t>
      </w:r>
      <w:r>
        <w:t xml:space="preserve"> </w:t>
      </w:r>
      <w:hyperlink r:id="rId1085" w:history="1">
        <w:r>
          <w:rPr>
            <w:rFonts w:eastAsia="Arial" w:cs="Arial"/>
            <w:color w:val="0000FF"/>
            <w:u w:val="single"/>
          </w:rPr>
          <w:t>Gaining Shipper</w:t>
        </w:r>
      </w:hyperlink>
      <w:r>
        <w:t xml:space="preserve"> </w:t>
      </w:r>
      <w:r>
        <w:rPr>
          <w:rFonts w:eastAsia="Arial" w:cs="Arial"/>
          <w:color w:val="000000"/>
        </w:rPr>
        <w:t>notification to the</w:t>
      </w:r>
      <w:r>
        <w:t xml:space="preserve"> </w:t>
      </w:r>
      <w:hyperlink r:id="rId1086" w:history="1">
        <w:r>
          <w:rPr>
            <w:rFonts w:eastAsia="Arial" w:cs="Arial"/>
            <w:color w:val="0000FF"/>
            <w:u w:val="single"/>
          </w:rPr>
          <w:t>CDSP</w:t>
        </w:r>
      </w:hyperlink>
      <w:r>
        <w:rPr>
          <w:rFonts w:eastAsia="Arial" w:cs="Arial"/>
          <w:color w:val="000000"/>
        </w:rPr>
        <w:t xml:space="preserve"> within 6</w:t>
      </w:r>
      <w:hyperlink r:id="rId1087" w:history="1">
        <w:r>
          <w:rPr>
            <w:rFonts w:eastAsia="Arial" w:cs="Arial"/>
            <w:color w:val="0000FF"/>
            <w:u w:val="single"/>
          </w:rPr>
          <w:t>WD</w:t>
        </w:r>
      </w:hyperlink>
      <w:r>
        <w:rPr>
          <w:rFonts w:eastAsia="Arial" w:cs="Arial"/>
          <w:color w:val="000000"/>
        </w:rPr>
        <w:t>s of the</w:t>
      </w:r>
      <w:r>
        <w:t xml:space="preserve"> </w:t>
      </w:r>
      <w:hyperlink r:id="rId1088" w:history="1">
        <w:r>
          <w:rPr>
            <w:rFonts w:eastAsia="Arial" w:cs="Arial"/>
            <w:color w:val="0000FF"/>
            <w:u w:val="single"/>
          </w:rPr>
          <w:t>Metering Asset</w:t>
        </w:r>
      </w:hyperlink>
      <w:r>
        <w:t xml:space="preserve"> </w:t>
      </w:r>
      <w:r>
        <w:rPr>
          <w:rFonts w:eastAsia="Arial" w:cs="Arial"/>
          <w:color w:val="000000"/>
        </w:rPr>
        <w:t>removal.</w:t>
      </w:r>
    </w:p>
    <w:p w14:paraId="3C70C297"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089" w:history="1">
        <w:hyperlink r:id="rId1090" w:history="1">
          <w:r w:rsidR="00B7093B" w:rsidRPr="0062006B">
            <w:rPr>
              <w:rFonts w:eastAsia="Arial" w:cs="Arial"/>
              <w:color w:val="0000FF"/>
              <w:szCs w:val="22"/>
              <w:u w:val="single"/>
              <w:lang w:eastAsia="en-US"/>
            </w:rPr>
            <w:t>MEM</w:t>
          </w:r>
        </w:hyperlink>
      </w:hyperlink>
      <w:r w:rsidRPr="0062006B">
        <w:rPr>
          <w:b/>
          <w:szCs w:val="22"/>
        </w:rPr>
        <w:t xml:space="preserve"> </w:t>
      </w:r>
      <w:r w:rsidRPr="0062006B">
        <w:rPr>
          <w:b/>
          <w:color w:val="000000"/>
          <w:szCs w:val="22"/>
        </w:rPr>
        <w:t>(Half Hourly)</w:t>
      </w:r>
    </w:p>
    <w:p w14:paraId="4CE5F0B9"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removal of an electricity </w:t>
      </w:r>
      <w:hyperlink r:id="rId1091" w:history="1">
        <w:r>
          <w:rPr>
            <w:color w:val="0000FF"/>
            <w:u w:val="single"/>
          </w:rPr>
          <w:t>Metering Asset</w:t>
        </w:r>
      </w:hyperlink>
      <w:r>
        <w:t xml:space="preserve"> a de-energisation shall be carried out in accordance with Paragraph 15.6. If de-energisation is carried out at the same time as the removal of the </w:t>
      </w:r>
      <w:hyperlink r:id="rId1092" w:history="1">
        <w:r>
          <w:rPr>
            <w:color w:val="0000FF"/>
            <w:u w:val="single"/>
          </w:rPr>
          <w:t>Metering Asset</w:t>
        </w:r>
      </w:hyperlink>
      <w:r>
        <w:t xml:space="preserve">, the following steps of Paragraph 15.6 must also be carried out (Collection of data by the </w:t>
      </w:r>
      <w:hyperlink r:id="rId1093" w:history="1">
        <w:r>
          <w:rPr>
            <w:color w:val="0000FF"/>
            <w:u w:val="single"/>
          </w:rPr>
          <w:t>Data Collector</w:t>
        </w:r>
      </w:hyperlink>
      <w:r>
        <w:t xml:space="preserve">): where </w:t>
      </w:r>
      <w:hyperlink r:id="rId1094" w:history="1">
        <w:r>
          <w:rPr>
            <w:color w:val="0000FF"/>
            <w:u w:val="single"/>
          </w:rPr>
          <w:t>Metering Equipment Manager</w:t>
        </w:r>
      </w:hyperlink>
      <w:r>
        <w:t xml:space="preserve"> de-energises, steps 15.6.3 to 15.6.5; and where the </w:t>
      </w:r>
      <w:hyperlink r:id="rId1095" w:history="1">
        <w:r>
          <w:rPr>
            <w:color w:val="0000FF"/>
            <w:u w:val="single"/>
          </w:rPr>
          <w:t>Distribution Network Operator</w:t>
        </w:r>
      </w:hyperlink>
      <w:r>
        <w:t xml:space="preserve"> de-energises (for example, as a result of an emergency), steps 15.6.11 to 15.6.13.</w:t>
      </w:r>
    </w:p>
    <w:p w14:paraId="2C50C931" w14:textId="77777777" w:rsidR="00163843" w:rsidRDefault="00163843">
      <w:pPr>
        <w:pStyle w:val="ScheduleSectionL2"/>
        <w:widowControl w:val="0"/>
        <w:numPr>
          <w:ilvl w:val="1"/>
          <w:numId w:val="33"/>
        </w:numPr>
        <w:spacing w:beforeLines="240" w:before="576" w:afterLines="240" w:after="576"/>
        <w:ind w:left="924" w:hanging="567"/>
      </w:pPr>
      <w:r>
        <w:t xml:space="preserve">Where a </w:t>
      </w:r>
      <w:hyperlink r:id="rId1096" w:history="1">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162"/>
        <w:gridCol w:w="2915"/>
        <w:gridCol w:w="1461"/>
        <w:gridCol w:w="1297"/>
        <w:gridCol w:w="3044"/>
        <w:gridCol w:w="1589"/>
      </w:tblGrid>
      <w:tr w:rsidR="00163843" w:rsidRPr="007A5D54" w14:paraId="0255417A"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432A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5BF78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D781B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3C25B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246C5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1161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C645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4715640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BD88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7.7.1</w:t>
            </w:r>
          </w:p>
        </w:tc>
        <w:tc>
          <w:tcPr>
            <w:tcW w:w="0" w:type="auto"/>
            <w:tcBorders>
              <w:top w:val="single" w:sz="8" w:space="0" w:color="696969"/>
              <w:left w:val="single" w:sz="8" w:space="0" w:color="696969"/>
              <w:bottom w:val="single" w:sz="8" w:space="0" w:color="696969"/>
              <w:right w:val="single" w:sz="8" w:space="0" w:color="696969"/>
            </w:tcBorders>
          </w:tcPr>
          <w:p w14:paraId="513197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69149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09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EBFB449" w14:textId="77777777" w:rsidR="00163843" w:rsidRPr="007A5D54" w:rsidRDefault="00D23E60">
            <w:pPr>
              <w:widowControl w:val="0"/>
              <w:spacing w:beforeAutospacing="1" w:after="320" w:afterAutospacing="1" w:line="276" w:lineRule="auto"/>
              <w:rPr>
                <w:szCs w:val="22"/>
                <w:lang w:eastAsia="en-US"/>
              </w:rPr>
            </w:pPr>
            <w:hyperlink r:id="rId109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B743D58" w14:textId="77777777" w:rsidR="00163843" w:rsidRPr="007A5D54" w:rsidRDefault="00D23E60">
            <w:pPr>
              <w:widowControl w:val="0"/>
              <w:spacing w:beforeAutospacing="1" w:after="320" w:afterAutospacing="1" w:line="276" w:lineRule="auto"/>
              <w:rPr>
                <w:szCs w:val="22"/>
                <w:lang w:eastAsia="en-US"/>
              </w:rPr>
            </w:pPr>
            <w:hyperlink r:id="rId1099" w:history="1">
              <w:hyperlink r:id="rId1100"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1562373B" w14:textId="77777777" w:rsidR="00163843" w:rsidRPr="007A5D54" w:rsidRDefault="00D23E60">
            <w:pPr>
              <w:widowControl w:val="0"/>
              <w:spacing w:beforeAutospacing="1" w:after="320" w:afterAutospacing="1" w:line="276" w:lineRule="auto"/>
              <w:rPr>
                <w:szCs w:val="22"/>
                <w:lang w:eastAsia="en-US"/>
              </w:rPr>
            </w:pPr>
            <w:hyperlink r:id="rId110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3ED993D" w14:textId="77777777" w:rsidR="00163843" w:rsidRPr="007A5D54" w:rsidRDefault="00D23E60">
            <w:pPr>
              <w:widowControl w:val="0"/>
              <w:spacing w:beforeAutospacing="1" w:after="320" w:afterAutospacing="1" w:line="276" w:lineRule="auto"/>
              <w:rPr>
                <w:szCs w:val="22"/>
                <w:lang w:eastAsia="en-US"/>
              </w:rPr>
            </w:pPr>
            <w:hyperlink r:id="rId1102" w:history="1">
              <w:r w:rsidR="00163843" w:rsidRPr="007A5D54">
                <w:rPr>
                  <w:rFonts w:eastAsia="Arial" w:cs="Arial"/>
                  <w:b/>
                  <w:color w:val="0000FF"/>
                  <w:szCs w:val="22"/>
                  <w:u w:val="single"/>
                  <w:lang w:eastAsia="en-US"/>
                </w:rPr>
                <w:t>Credit Meter</w:t>
              </w:r>
            </w:hyperlink>
          </w:p>
          <w:p w14:paraId="7D1CABF2" w14:textId="77777777" w:rsidR="00163843" w:rsidRPr="007A5D54" w:rsidRDefault="00D23E60">
            <w:pPr>
              <w:widowControl w:val="0"/>
              <w:spacing w:beforeAutospacing="1" w:after="320" w:afterAutospacing="1" w:line="276" w:lineRule="auto"/>
              <w:rPr>
                <w:szCs w:val="22"/>
                <w:lang w:eastAsia="en-US"/>
              </w:rPr>
            </w:pPr>
            <w:hyperlink r:id="rId1103"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w:t>
            </w:r>
            <w:r w:rsidR="00163843" w:rsidRPr="007A5D54">
              <w:rPr>
                <w:rFonts w:eastAsia="Arial" w:cs="Arial"/>
                <w:color w:val="000000"/>
                <w:szCs w:val="22"/>
                <w:lang w:eastAsia="en-US"/>
              </w:rPr>
              <w:lastRenderedPageBreak/>
              <w:t>Installation or Changes to a Metering System Functionality or the Removal of all Meters.</w:t>
            </w:r>
          </w:p>
          <w:p w14:paraId="4FFD6D9B" w14:textId="77777777" w:rsidR="00163843" w:rsidRPr="007A5D54" w:rsidRDefault="00D23E60">
            <w:pPr>
              <w:widowControl w:val="0"/>
              <w:spacing w:beforeAutospacing="1" w:after="320" w:afterAutospacing="1" w:line="276" w:lineRule="auto"/>
              <w:rPr>
                <w:szCs w:val="22"/>
                <w:lang w:eastAsia="en-US"/>
              </w:rPr>
            </w:pPr>
            <w:hyperlink r:id="rId1104" w:history="1">
              <w:r w:rsidR="00163843" w:rsidRPr="007A5D54">
                <w:rPr>
                  <w:rFonts w:eastAsia="Arial" w:cs="Arial"/>
                  <w:b/>
                  <w:color w:val="0000FF"/>
                  <w:szCs w:val="22"/>
                  <w:u w:val="single"/>
                  <w:lang w:eastAsia="en-US"/>
                </w:rPr>
                <w:t>Prepayment Meter</w:t>
              </w:r>
            </w:hyperlink>
          </w:p>
          <w:p w14:paraId="4862B58A" w14:textId="77777777" w:rsidR="00163843" w:rsidRPr="007A5D54" w:rsidRDefault="00D23E60">
            <w:pPr>
              <w:widowControl w:val="0"/>
              <w:spacing w:beforeAutospacing="1" w:after="320" w:afterAutospacing="1" w:line="276" w:lineRule="auto"/>
              <w:rPr>
                <w:szCs w:val="22"/>
                <w:lang w:eastAsia="en-US"/>
              </w:rPr>
            </w:pPr>
            <w:hyperlink r:id="rId1105"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0DDB4DFF" w14:textId="77777777" w:rsidR="00163843" w:rsidRPr="007A5D54" w:rsidRDefault="00D23E60">
            <w:pPr>
              <w:widowControl w:val="0"/>
              <w:spacing w:beforeAutospacing="1" w:after="320" w:afterAutospacing="1" w:line="276" w:lineRule="auto"/>
              <w:rPr>
                <w:szCs w:val="22"/>
                <w:lang w:eastAsia="en-US"/>
              </w:rPr>
            </w:pPr>
            <w:hyperlink r:id="rId1106"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314BE1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32652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AC2E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7.7.2</w:t>
            </w:r>
          </w:p>
        </w:tc>
        <w:tc>
          <w:tcPr>
            <w:tcW w:w="0" w:type="auto"/>
            <w:tcBorders>
              <w:top w:val="single" w:sz="8" w:space="0" w:color="696969"/>
              <w:left w:val="single" w:sz="8" w:space="0" w:color="696969"/>
              <w:bottom w:val="single" w:sz="8" w:space="0" w:color="696969"/>
              <w:right w:val="single" w:sz="8" w:space="0" w:color="696969"/>
            </w:tcBorders>
          </w:tcPr>
          <w:p w14:paraId="5A6F6E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2 </w:t>
            </w:r>
            <w:hyperlink r:id="rId110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7.7.1.</w:t>
            </w:r>
          </w:p>
        </w:tc>
        <w:tc>
          <w:tcPr>
            <w:tcW w:w="0" w:type="auto"/>
            <w:tcBorders>
              <w:top w:val="single" w:sz="8" w:space="0" w:color="696969"/>
              <w:left w:val="single" w:sz="8" w:space="0" w:color="696969"/>
              <w:bottom w:val="single" w:sz="8" w:space="0" w:color="696969"/>
              <w:right w:val="single" w:sz="8" w:space="0" w:color="696969"/>
            </w:tcBorders>
          </w:tcPr>
          <w:p w14:paraId="7FF6E2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10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3D52C2E9" w14:textId="77777777" w:rsidR="00163843" w:rsidRPr="007A5D54" w:rsidRDefault="00D23E60">
            <w:pPr>
              <w:widowControl w:val="0"/>
              <w:spacing w:beforeAutospacing="1" w:after="320" w:afterAutospacing="1" w:line="276" w:lineRule="auto"/>
              <w:rPr>
                <w:szCs w:val="22"/>
                <w:lang w:eastAsia="en-US"/>
              </w:rPr>
            </w:pPr>
            <w:hyperlink r:id="rId1109" w:history="1">
              <w:hyperlink r:id="rId1110"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2B0C42AE" w14:textId="77777777" w:rsidR="00163843" w:rsidRPr="007A5D54" w:rsidRDefault="00D23E60">
            <w:pPr>
              <w:widowControl w:val="0"/>
              <w:spacing w:beforeAutospacing="1" w:after="320" w:afterAutospacing="1" w:line="276" w:lineRule="auto"/>
              <w:rPr>
                <w:szCs w:val="22"/>
                <w:lang w:eastAsia="en-US"/>
              </w:rPr>
            </w:pPr>
            <w:hyperlink r:id="rId111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066E57B" w14:textId="77777777" w:rsidR="00163843" w:rsidRPr="007A5D54" w:rsidRDefault="00D23E60">
            <w:pPr>
              <w:widowControl w:val="0"/>
              <w:spacing w:beforeAutospacing="1" w:after="320" w:afterAutospacing="1" w:line="276" w:lineRule="auto"/>
              <w:rPr>
                <w:szCs w:val="22"/>
                <w:lang w:eastAsia="en-US"/>
              </w:rPr>
            </w:pPr>
            <w:hyperlink r:id="rId111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7E52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11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w:t>
            </w:r>
          </w:p>
        </w:tc>
        <w:tc>
          <w:tcPr>
            <w:tcW w:w="0" w:type="auto"/>
            <w:tcBorders>
              <w:top w:val="single" w:sz="8" w:space="0" w:color="696969"/>
              <w:left w:val="single" w:sz="8" w:space="0" w:color="696969"/>
              <w:bottom w:val="single" w:sz="8" w:space="0" w:color="696969"/>
              <w:right w:val="single" w:sz="8" w:space="0" w:color="696969"/>
            </w:tcBorders>
          </w:tcPr>
          <w:p w14:paraId="4720DF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C0250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3B80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7.7.3</w:t>
            </w:r>
          </w:p>
        </w:tc>
        <w:tc>
          <w:tcPr>
            <w:tcW w:w="0" w:type="auto"/>
            <w:tcBorders>
              <w:top w:val="single" w:sz="8" w:space="0" w:color="696969"/>
              <w:left w:val="single" w:sz="8" w:space="0" w:color="696969"/>
              <w:bottom w:val="single" w:sz="8" w:space="0" w:color="696969"/>
              <w:right w:val="single" w:sz="8" w:space="0" w:color="696969"/>
            </w:tcBorders>
          </w:tcPr>
          <w:p w14:paraId="05BFEB0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7.7.1 or as the </w:t>
            </w:r>
            <w:hyperlink r:id="rId1114" w:history="1">
              <w:hyperlink r:id="rId111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 </w:t>
            </w:r>
            <w:hyperlink r:id="rId1116"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2EA765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Remove Metering Asset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6E50375" w14:textId="77777777" w:rsidR="00163843" w:rsidRPr="007A5D54" w:rsidRDefault="00D23E60">
            <w:pPr>
              <w:widowControl w:val="0"/>
              <w:spacing w:beforeAutospacing="1" w:after="320" w:afterAutospacing="1" w:line="276" w:lineRule="auto"/>
              <w:rPr>
                <w:szCs w:val="22"/>
                <w:lang w:eastAsia="en-US"/>
              </w:rPr>
            </w:pPr>
            <w:hyperlink r:id="rId1117" w:history="1">
              <w:hyperlink r:id="rId1118"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7AC28F08" w14:textId="77777777" w:rsidR="00163843" w:rsidRPr="007A5D54" w:rsidRDefault="00D23E60">
            <w:pPr>
              <w:widowControl w:val="0"/>
              <w:spacing w:beforeAutospacing="1" w:after="320" w:afterAutospacing="1" w:line="276" w:lineRule="auto"/>
              <w:rPr>
                <w:szCs w:val="22"/>
                <w:lang w:eastAsia="en-US"/>
              </w:rPr>
            </w:pPr>
            <w:hyperlink r:id="rId1119"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4F6213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165FA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04401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61DC33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E0A0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7.7.4</w:t>
            </w:r>
          </w:p>
        </w:tc>
        <w:tc>
          <w:tcPr>
            <w:tcW w:w="0" w:type="auto"/>
            <w:tcBorders>
              <w:top w:val="single" w:sz="8" w:space="0" w:color="696969"/>
              <w:left w:val="single" w:sz="8" w:space="0" w:color="696969"/>
              <w:bottom w:val="single" w:sz="8" w:space="0" w:color="696969"/>
              <w:right w:val="single" w:sz="8" w:space="0" w:color="696969"/>
            </w:tcBorders>
          </w:tcPr>
          <w:p w14:paraId="378C8D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12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removing </w:t>
            </w:r>
            <w:hyperlink r:id="rId112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122"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12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260F23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Liaise with </w:t>
            </w:r>
            <w:hyperlink r:id="rId1124"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2DE1F505" w14:textId="77777777" w:rsidR="00163843" w:rsidRPr="007A5D54" w:rsidRDefault="00D23E60">
            <w:pPr>
              <w:widowControl w:val="0"/>
              <w:spacing w:beforeAutospacing="1" w:after="320" w:afterAutospacing="1" w:line="276" w:lineRule="auto"/>
              <w:rPr>
                <w:szCs w:val="22"/>
                <w:lang w:eastAsia="en-US"/>
              </w:rPr>
            </w:pPr>
            <w:hyperlink r:id="rId1125" w:history="1">
              <w:hyperlink r:id="rId112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8183F4" w14:textId="77777777" w:rsidR="00163843" w:rsidRPr="007A5D54" w:rsidRDefault="00D23E60">
            <w:pPr>
              <w:widowControl w:val="0"/>
              <w:spacing w:beforeAutospacing="1" w:after="320" w:afterAutospacing="1" w:line="276" w:lineRule="auto"/>
              <w:rPr>
                <w:szCs w:val="22"/>
                <w:lang w:eastAsia="en-US"/>
              </w:rPr>
            </w:pPr>
            <w:hyperlink r:id="rId1127"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3AFF7E4" w14:textId="1A5DE2AA" w:rsidR="00163843" w:rsidRPr="007A5D54" w:rsidRDefault="00D23E60">
            <w:pPr>
              <w:widowControl w:val="0"/>
              <w:spacing w:beforeAutospacing="1" w:after="320" w:afterAutospacing="1" w:line="276" w:lineRule="auto"/>
              <w:rPr>
                <w:szCs w:val="22"/>
                <w:lang w:eastAsia="en-US"/>
              </w:rPr>
            </w:pPr>
            <w:hyperlink r:id="rId1128"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Meter Technical Details.</w:t>
            </w:r>
          </w:p>
          <w:p w14:paraId="60C5AD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Or for Supplier-Serviced Metering Systems: </w:t>
            </w:r>
          </w:p>
          <w:p w14:paraId="1AAD9372" w14:textId="77777777" w:rsidR="00163843" w:rsidRPr="007A5D54" w:rsidRDefault="00D23E60">
            <w:pPr>
              <w:widowControl w:val="0"/>
              <w:spacing w:beforeAutospacing="1" w:after="320" w:afterAutospacing="1" w:line="276" w:lineRule="auto"/>
              <w:rPr>
                <w:szCs w:val="22"/>
                <w:lang w:eastAsia="en-US"/>
              </w:rPr>
            </w:pPr>
            <w:hyperlink r:id="rId1129"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130"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0FFE41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Location of Assets and arrangements for delivery / collection. </w:t>
            </w:r>
          </w:p>
        </w:tc>
        <w:tc>
          <w:tcPr>
            <w:tcW w:w="0" w:type="auto"/>
            <w:tcBorders>
              <w:top w:val="single" w:sz="8" w:space="0" w:color="696969"/>
              <w:left w:val="single" w:sz="8" w:space="0" w:color="696969"/>
              <w:bottom w:val="single" w:sz="8" w:space="0" w:color="696969"/>
              <w:right w:val="single" w:sz="8" w:space="0" w:color="696969"/>
            </w:tcBorders>
          </w:tcPr>
          <w:p w14:paraId="281251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C951B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BE09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7.7.5</w:t>
            </w:r>
          </w:p>
        </w:tc>
        <w:tc>
          <w:tcPr>
            <w:tcW w:w="0" w:type="auto"/>
            <w:tcBorders>
              <w:top w:val="single" w:sz="8" w:space="0" w:color="696969"/>
              <w:left w:val="single" w:sz="8" w:space="0" w:color="696969"/>
              <w:bottom w:val="single" w:sz="8" w:space="0" w:color="696969"/>
              <w:right w:val="single" w:sz="8" w:space="0" w:color="696969"/>
            </w:tcBorders>
          </w:tcPr>
          <w:p w14:paraId="307ECB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0B4B94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131"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 xml:space="preserve"> and notification that the </w:t>
            </w:r>
            <w:hyperlink r:id="rId113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has been removed.</w:t>
            </w:r>
          </w:p>
        </w:tc>
        <w:tc>
          <w:tcPr>
            <w:tcW w:w="0" w:type="auto"/>
            <w:tcBorders>
              <w:top w:val="single" w:sz="8" w:space="0" w:color="696969"/>
              <w:left w:val="single" w:sz="8" w:space="0" w:color="696969"/>
              <w:bottom w:val="single" w:sz="8" w:space="0" w:color="696969"/>
              <w:right w:val="single" w:sz="8" w:space="0" w:color="696969"/>
            </w:tcBorders>
          </w:tcPr>
          <w:p w14:paraId="6D92D8E1" w14:textId="77777777" w:rsidR="00163843" w:rsidRPr="007A5D54" w:rsidRDefault="00D23E60">
            <w:pPr>
              <w:widowControl w:val="0"/>
              <w:spacing w:beforeAutospacing="1" w:after="320" w:afterAutospacing="1" w:line="276" w:lineRule="auto"/>
              <w:rPr>
                <w:szCs w:val="22"/>
                <w:lang w:eastAsia="en-US"/>
              </w:rPr>
            </w:pPr>
            <w:hyperlink r:id="rId1133" w:history="1">
              <w:hyperlink r:id="rId113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972680" w14:textId="77777777" w:rsidR="00163843" w:rsidRPr="007A5D54" w:rsidRDefault="00D23E60">
            <w:pPr>
              <w:widowControl w:val="0"/>
              <w:spacing w:beforeAutospacing="1" w:after="320" w:afterAutospacing="1" w:line="276" w:lineRule="auto"/>
              <w:rPr>
                <w:szCs w:val="22"/>
                <w:lang w:eastAsia="en-US"/>
              </w:rPr>
            </w:pPr>
            <w:hyperlink r:id="rId1135"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r w:rsidR="00163843" w:rsidRPr="007A5D54">
              <w:rPr>
                <w:rFonts w:eastAsia="Arial" w:cs="Arial"/>
                <w:color w:val="000000"/>
                <w:szCs w:val="22"/>
                <w:lang w:eastAsia="en-US"/>
              </w:rPr>
              <w:t>,</w:t>
            </w:r>
          </w:p>
          <w:p w14:paraId="02ACD299" w14:textId="77777777" w:rsidR="00163843" w:rsidRPr="007A5D54" w:rsidRDefault="00D23E60">
            <w:pPr>
              <w:widowControl w:val="0"/>
              <w:spacing w:beforeAutospacing="1" w:after="320" w:afterAutospacing="1" w:line="276" w:lineRule="auto"/>
              <w:rPr>
                <w:szCs w:val="22"/>
                <w:lang w:eastAsia="en-US"/>
              </w:rPr>
            </w:pPr>
            <w:hyperlink r:id="rId1136" w:history="1">
              <w:r w:rsidR="00163843" w:rsidRPr="007A5D54">
                <w:rPr>
                  <w:rFonts w:eastAsia="Arial" w:cs="Arial"/>
                  <w:color w:val="0000FF"/>
                  <w:szCs w:val="22"/>
                  <w:u w:val="single"/>
                  <w:lang w:eastAsia="en-US"/>
                </w:rPr>
                <w:t>HHDC</w:t>
              </w:r>
            </w:hyperlink>
            <w:r w:rsidR="00163843" w:rsidRPr="007A5D54">
              <w:rPr>
                <w:rFonts w:eastAsia="Arial" w:cs="Arial"/>
                <w:color w:val="000000"/>
                <w:szCs w:val="22"/>
                <w:lang w:eastAsia="en-US"/>
              </w:rPr>
              <w:t>, </w:t>
            </w:r>
          </w:p>
          <w:p w14:paraId="3B17DFBF" w14:textId="77777777" w:rsidR="00163843" w:rsidRPr="007A5D54" w:rsidRDefault="00D23E60">
            <w:pPr>
              <w:widowControl w:val="0"/>
              <w:spacing w:beforeAutospacing="1" w:after="320" w:afterAutospacing="1" w:line="276" w:lineRule="auto"/>
              <w:rPr>
                <w:szCs w:val="22"/>
                <w:lang w:eastAsia="en-US"/>
              </w:rPr>
            </w:pPr>
            <w:hyperlink r:id="rId1137"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DEF63A7" w14:textId="1ECD4D75" w:rsidR="00163843" w:rsidRPr="007A5D54" w:rsidRDefault="00D23E60">
            <w:pPr>
              <w:widowControl w:val="0"/>
              <w:spacing w:beforeAutospacing="1" w:after="320" w:afterAutospacing="1" w:line="276" w:lineRule="auto"/>
              <w:rPr>
                <w:szCs w:val="22"/>
                <w:lang w:eastAsia="en-US"/>
              </w:rPr>
            </w:pPr>
            <w:hyperlink r:id="rId1138"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139" w:history="1">
              <w:r w:rsidR="00163843" w:rsidRPr="007A5D54">
                <w:rPr>
                  <w:rFonts w:eastAsia="Arial" w:cs="Arial"/>
                  <w:color w:val="0000FF"/>
                  <w:szCs w:val="22"/>
                  <w:u w:val="single"/>
                  <w:lang w:eastAsia="en-US"/>
                </w:rPr>
                <w:t xml:space="preserve">Meter </w:t>
              </w:r>
              <w:r w:rsidR="00163843" w:rsidRPr="007A5D54">
                <w:rPr>
                  <w:rFonts w:eastAsia="Arial" w:cs="Arial"/>
                  <w:color w:val="0000FF"/>
                  <w:szCs w:val="22"/>
                  <w:u w:val="single"/>
                  <w:lang w:eastAsia="en-US"/>
                </w:rPr>
                <w:lastRenderedPageBreak/>
                <w:t>Technical Details</w:t>
              </w:r>
            </w:hyperlink>
            <w:r w:rsidR="00163843" w:rsidRPr="007A5D54">
              <w:rPr>
                <w:rFonts w:eastAsia="Arial" w:cs="Arial"/>
                <w:color w:val="000000"/>
                <w:szCs w:val="22"/>
                <w:lang w:eastAsia="en-US"/>
              </w:rPr>
              <w:t>.</w:t>
            </w:r>
          </w:p>
          <w:p w14:paraId="03CED0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for Supplier-Serviced Metering Systems and to </w:t>
            </w:r>
            <w:hyperlink r:id="rId114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 </w:t>
            </w:r>
            <w:hyperlink r:id="rId1141"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only:</w:t>
            </w:r>
          </w:p>
          <w:p w14:paraId="3014B493" w14:textId="77777777" w:rsidR="00163843" w:rsidRPr="007A5D54" w:rsidRDefault="00D23E60">
            <w:pPr>
              <w:widowControl w:val="0"/>
              <w:spacing w:beforeAutospacing="1" w:after="320" w:afterAutospacing="1" w:line="276" w:lineRule="auto"/>
              <w:rPr>
                <w:szCs w:val="22"/>
                <w:lang w:eastAsia="en-US"/>
              </w:rPr>
            </w:pPr>
            <w:hyperlink r:id="rId1142"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143"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256032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14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145"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146" w:history="1">
              <w:r w:rsidRPr="007A5D54">
                <w:rPr>
                  <w:rFonts w:eastAsia="Arial" w:cs="Arial"/>
                  <w:color w:val="0000FF"/>
                  <w:szCs w:val="22"/>
                  <w:u w:val="single"/>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76844D4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w:t>
            </w:r>
            <w:r w:rsidRPr="007A5D54">
              <w:rPr>
                <w:rFonts w:eastAsia="Arial" w:cs="Arial"/>
                <w:color w:val="000000"/>
                <w:szCs w:val="22"/>
                <w:lang w:eastAsia="en-US"/>
              </w:rPr>
              <w:lastRenderedPageBreak/>
              <w:t>other method, as agreed</w:t>
            </w:r>
          </w:p>
        </w:tc>
      </w:tr>
      <w:tr w:rsidR="00163843" w:rsidRPr="007A5D54" w14:paraId="1548DF6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5353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7.7.6</w:t>
            </w:r>
          </w:p>
        </w:tc>
        <w:tc>
          <w:tcPr>
            <w:tcW w:w="0" w:type="auto"/>
            <w:tcBorders>
              <w:top w:val="single" w:sz="8" w:space="0" w:color="696969"/>
              <w:left w:val="single" w:sz="8" w:space="0" w:color="696969"/>
              <w:bottom w:val="single" w:sz="8" w:space="0" w:color="696969"/>
              <w:right w:val="single" w:sz="8" w:space="0" w:color="696969"/>
            </w:tcBorders>
          </w:tcPr>
          <w:p w14:paraId="0ABB04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43AF307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32E45533" w14:textId="77777777" w:rsidR="00163843" w:rsidRPr="007A5D54" w:rsidRDefault="00D23E60" w:rsidP="00F05471">
            <w:pPr>
              <w:widowControl w:val="0"/>
              <w:spacing w:beforeAutospacing="1" w:after="320" w:afterAutospacing="1" w:line="276" w:lineRule="auto"/>
              <w:rPr>
                <w:szCs w:val="22"/>
                <w:lang w:eastAsia="en-US"/>
              </w:rPr>
            </w:pPr>
            <w:hyperlink r:id="rId1147" w:history="1">
              <w:r w:rsidR="00163843" w:rsidRPr="007A5D54">
                <w:rPr>
                  <w:rFonts w:eastAsia="Arial" w:cs="Arial"/>
                  <w:color w:val="0000FF"/>
                  <w:szCs w:val="22"/>
                  <w:u w:val="single"/>
                  <w:lang w:eastAsia="en-US"/>
                </w:rPr>
                <w:t>DNO</w:t>
              </w:r>
            </w:hyperlink>
            <w:r w:rsidR="00163843" w:rsidRPr="007A5D54">
              <w:rPr>
                <w:rFonts w:eastAsia="Arial" w:cs="Arial"/>
                <w:color w:val="000000"/>
                <w:szCs w:val="22"/>
                <w:lang w:eastAsia="en-US"/>
              </w:rPr>
              <w:t xml:space="preserve"> (if applicable)</w:t>
            </w:r>
            <w:r w:rsidR="00163843" w:rsidRPr="007A5D54">
              <w:rPr>
                <w:szCs w:val="22"/>
                <w:lang w:eastAsia="en-US"/>
              </w:rPr>
              <w:t> </w:t>
            </w:r>
          </w:p>
          <w:p w14:paraId="7CA54FEE" w14:textId="77777777" w:rsidR="00163843" w:rsidRPr="007A5D54" w:rsidRDefault="00D23E60">
            <w:pPr>
              <w:widowControl w:val="0"/>
              <w:spacing w:beforeAutospacing="1" w:after="320" w:afterAutospacing="1" w:line="276" w:lineRule="auto"/>
              <w:rPr>
                <w:szCs w:val="22"/>
                <w:lang w:eastAsia="en-US"/>
              </w:rPr>
            </w:pPr>
            <w:hyperlink r:id="rId1148" w:history="1">
              <w:hyperlink r:id="rId114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CF84576" w14:textId="77777777" w:rsidR="00163843" w:rsidRPr="007A5D54" w:rsidRDefault="00D23E60" w:rsidP="00F05471">
            <w:pPr>
              <w:widowControl w:val="0"/>
              <w:spacing w:beforeAutospacing="1" w:after="320" w:afterAutospacing="1" w:line="276" w:lineRule="auto"/>
              <w:rPr>
                <w:szCs w:val="22"/>
                <w:lang w:eastAsia="en-US"/>
              </w:rPr>
            </w:pPr>
            <w:hyperlink r:id="rId1150" w:history="1">
              <w:hyperlink r:id="rId1151" w:history="1">
                <w:r w:rsidR="00B7093B" w:rsidRPr="00340075">
                  <w:rPr>
                    <w:rFonts w:eastAsia="Arial" w:cs="Arial"/>
                    <w:color w:val="0000FF"/>
                    <w:szCs w:val="22"/>
                    <w:u w:val="single"/>
                    <w:lang w:eastAsia="en-US"/>
                  </w:rPr>
                  <w:t>MEM</w:t>
                </w:r>
              </w:hyperlink>
            </w:hyperlink>
            <w:r w:rsidR="00163843" w:rsidRPr="007A5D54">
              <w:rPr>
                <w:szCs w:val="22"/>
                <w:lang w:eastAsia="en-US"/>
              </w:rPr>
              <w:t> </w:t>
            </w:r>
          </w:p>
          <w:p w14:paraId="0B8D9E35" w14:textId="77777777" w:rsidR="00163843" w:rsidRPr="007A5D54" w:rsidRDefault="00D23E60">
            <w:pPr>
              <w:widowControl w:val="0"/>
              <w:spacing w:beforeAutospacing="1" w:after="320" w:afterAutospacing="1" w:line="276" w:lineRule="auto"/>
              <w:rPr>
                <w:szCs w:val="22"/>
                <w:lang w:eastAsia="en-US"/>
              </w:rPr>
            </w:pPr>
            <w:hyperlink r:id="rId1152" w:history="1">
              <w:r w:rsidR="00163843" w:rsidRPr="007A5D54">
                <w:rPr>
                  <w:rFonts w:eastAsia="Arial" w:cs="Arial"/>
                  <w:color w:val="0000FF"/>
                  <w:szCs w:val="22"/>
                  <w:u w:val="single"/>
                  <w:lang w:eastAsia="en-US"/>
                </w:rPr>
                <w:t>HHDC</w:t>
              </w:r>
            </w:hyperlink>
          </w:p>
          <w:p w14:paraId="52FAFEB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0B8E4D" w14:textId="77777777" w:rsidR="00163843" w:rsidRPr="007A5D54" w:rsidRDefault="00D23E60">
            <w:pPr>
              <w:widowControl w:val="0"/>
              <w:spacing w:beforeAutospacing="1" w:after="320" w:afterAutospacing="1" w:line="276" w:lineRule="auto"/>
              <w:rPr>
                <w:szCs w:val="22"/>
                <w:lang w:eastAsia="en-US"/>
              </w:rPr>
            </w:pPr>
            <w:hyperlink r:id="rId1153" w:history="1">
              <w:r w:rsidR="00163843" w:rsidRPr="007A5D54">
                <w:rPr>
                  <w:rFonts w:eastAsia="Arial" w:cs="Arial"/>
                  <w:color w:val="0000FF"/>
                  <w:szCs w:val="22"/>
                  <w:u w:val="single"/>
                  <w:lang w:eastAsia="en-US"/>
                </w:rPr>
                <w:t>D0139</w:t>
              </w:r>
            </w:hyperlink>
            <w:r w:rsidR="00163843" w:rsidRPr="007A5D54">
              <w:rPr>
                <w:rFonts w:eastAsia="Arial" w:cs="Arial"/>
                <w:color w:val="000000"/>
                <w:szCs w:val="22"/>
                <w:lang w:eastAsia="en-US"/>
              </w:rPr>
              <w:t xml:space="preserve"> Confirmation or Rejection of Energisation Status Change.</w:t>
            </w:r>
          </w:p>
          <w:p w14:paraId="105EDA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HHDC-serviced Metering Systems only:</w:t>
            </w:r>
          </w:p>
          <w:p w14:paraId="21E568D0" w14:textId="77777777" w:rsidR="00163843" w:rsidRPr="007A5D54" w:rsidRDefault="00D23E60">
            <w:pPr>
              <w:widowControl w:val="0"/>
              <w:spacing w:beforeAutospacing="1" w:after="320" w:afterAutospacing="1" w:line="276" w:lineRule="auto"/>
              <w:rPr>
                <w:szCs w:val="22"/>
                <w:lang w:eastAsia="en-US"/>
              </w:rPr>
            </w:pPr>
            <w:hyperlink r:id="rId1154"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155"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78F2C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D17DC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AEE8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7.7.7</w:t>
            </w:r>
          </w:p>
        </w:tc>
        <w:tc>
          <w:tcPr>
            <w:tcW w:w="0" w:type="auto"/>
            <w:tcBorders>
              <w:top w:val="single" w:sz="8" w:space="0" w:color="696969"/>
              <w:left w:val="single" w:sz="8" w:space="0" w:color="696969"/>
              <w:bottom w:val="single" w:sz="8" w:space="0" w:color="696969"/>
              <w:right w:val="single" w:sz="8" w:space="0" w:color="696969"/>
            </w:tcBorders>
          </w:tcPr>
          <w:p w14:paraId="7C12BE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76165C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52E95A79" w14:textId="77777777" w:rsidR="00163843" w:rsidRPr="007A5D54" w:rsidRDefault="00D23E60">
            <w:pPr>
              <w:widowControl w:val="0"/>
              <w:spacing w:beforeAutospacing="1" w:after="320" w:afterAutospacing="1" w:line="276" w:lineRule="auto"/>
              <w:rPr>
                <w:szCs w:val="22"/>
                <w:lang w:eastAsia="en-US"/>
              </w:rPr>
            </w:pPr>
            <w:hyperlink r:id="rId1156" w:history="1">
              <w:hyperlink r:id="rId115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D40B849" w14:textId="77777777" w:rsidR="00163843" w:rsidRPr="007A5D54" w:rsidRDefault="00D23E60">
            <w:pPr>
              <w:widowControl w:val="0"/>
              <w:spacing w:beforeAutospacing="1" w:after="320" w:afterAutospacing="1" w:line="276" w:lineRule="auto"/>
              <w:rPr>
                <w:szCs w:val="22"/>
                <w:lang w:eastAsia="en-US"/>
              </w:rPr>
            </w:pPr>
            <w:hyperlink r:id="rId1158"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6EAAAAE" w14:textId="77777777" w:rsidR="00163843" w:rsidRPr="007A5D54" w:rsidRDefault="00D23E60">
            <w:pPr>
              <w:widowControl w:val="0"/>
              <w:spacing w:beforeAutospacing="1" w:after="320" w:afterAutospacing="1" w:line="276" w:lineRule="auto"/>
              <w:rPr>
                <w:szCs w:val="22"/>
                <w:lang w:eastAsia="en-US"/>
              </w:rPr>
            </w:pPr>
            <w:hyperlink r:id="rId115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16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3A286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BB2C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850D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7.7.8</w:t>
            </w:r>
          </w:p>
        </w:tc>
        <w:tc>
          <w:tcPr>
            <w:tcW w:w="0" w:type="auto"/>
            <w:tcBorders>
              <w:top w:val="single" w:sz="8" w:space="0" w:color="696969"/>
              <w:left w:val="single" w:sz="8" w:space="0" w:color="696969"/>
              <w:bottom w:val="single" w:sz="8" w:space="0" w:color="696969"/>
              <w:right w:val="single" w:sz="8" w:space="0" w:color="696969"/>
            </w:tcBorders>
          </w:tcPr>
          <w:p w14:paraId="367341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7.7.7 or 7.7.9.</w:t>
            </w:r>
          </w:p>
        </w:tc>
        <w:tc>
          <w:tcPr>
            <w:tcW w:w="0" w:type="auto"/>
            <w:tcBorders>
              <w:top w:val="single" w:sz="8" w:space="0" w:color="696969"/>
              <w:left w:val="single" w:sz="8" w:space="0" w:color="696969"/>
              <w:bottom w:val="single" w:sz="8" w:space="0" w:color="696969"/>
              <w:right w:val="single" w:sz="8" w:space="0" w:color="696969"/>
            </w:tcBorders>
          </w:tcPr>
          <w:p w14:paraId="7EAED6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472F4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otherwise proceed to 7.7.9.</w:t>
            </w:r>
          </w:p>
        </w:tc>
        <w:tc>
          <w:tcPr>
            <w:tcW w:w="0" w:type="auto"/>
            <w:tcBorders>
              <w:top w:val="single" w:sz="8" w:space="0" w:color="696969"/>
              <w:left w:val="single" w:sz="8" w:space="0" w:color="696969"/>
              <w:bottom w:val="single" w:sz="8" w:space="0" w:color="696969"/>
              <w:right w:val="single" w:sz="8" w:space="0" w:color="696969"/>
            </w:tcBorders>
          </w:tcPr>
          <w:p w14:paraId="1915DD6B" w14:textId="77777777" w:rsidR="00163843" w:rsidRPr="007A5D54" w:rsidRDefault="00D23E60">
            <w:pPr>
              <w:widowControl w:val="0"/>
              <w:spacing w:beforeAutospacing="1" w:after="320" w:afterAutospacing="1" w:line="276" w:lineRule="auto"/>
              <w:rPr>
                <w:szCs w:val="22"/>
                <w:lang w:eastAsia="en-US"/>
              </w:rPr>
            </w:pPr>
            <w:hyperlink r:id="rId1161"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6DC23D7" w14:textId="77777777" w:rsidR="00163843" w:rsidRPr="007A5D54" w:rsidRDefault="00D23E60">
            <w:pPr>
              <w:widowControl w:val="0"/>
              <w:spacing w:beforeAutospacing="1" w:after="320" w:afterAutospacing="1" w:line="276" w:lineRule="auto"/>
              <w:rPr>
                <w:szCs w:val="22"/>
                <w:lang w:eastAsia="en-US"/>
              </w:rPr>
            </w:pPr>
            <w:hyperlink r:id="rId1162" w:history="1">
              <w:hyperlink r:id="rId1163" w:history="1">
                <w:r w:rsidR="00B7093B" w:rsidRPr="00340075">
                  <w:rPr>
                    <w:rFonts w:eastAsia="Arial" w:cs="Arial"/>
                    <w:color w:val="0000FF"/>
                    <w:szCs w:val="22"/>
                    <w:u w:val="single"/>
                    <w:lang w:eastAsia="en-US"/>
                  </w:rPr>
                  <w:t>MEM</w:t>
                </w:r>
              </w:hyperlink>
            </w:hyperlink>
          </w:p>
          <w:p w14:paraId="7657E45E" w14:textId="77777777" w:rsidR="00163843" w:rsidRPr="007A5D54" w:rsidRDefault="00D23E60">
            <w:pPr>
              <w:widowControl w:val="0"/>
              <w:spacing w:beforeAutospacing="1" w:after="320" w:afterAutospacing="1" w:line="276" w:lineRule="auto"/>
              <w:rPr>
                <w:szCs w:val="22"/>
                <w:lang w:eastAsia="en-US"/>
              </w:rPr>
            </w:pPr>
            <w:hyperlink r:id="rId116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4E0CE54" w14:textId="77777777" w:rsidR="00163843" w:rsidRPr="007A5D54" w:rsidRDefault="00D23E60">
            <w:pPr>
              <w:widowControl w:val="0"/>
              <w:spacing w:beforeAutospacing="1" w:after="320" w:afterAutospacing="1" w:line="276" w:lineRule="auto"/>
              <w:rPr>
                <w:szCs w:val="22"/>
                <w:lang w:eastAsia="en-US"/>
              </w:rPr>
            </w:pPr>
            <w:hyperlink r:id="rId116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16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5F5840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05ECE2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9F5D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7.7.9</w:t>
            </w:r>
          </w:p>
        </w:tc>
        <w:tc>
          <w:tcPr>
            <w:tcW w:w="0" w:type="auto"/>
            <w:tcBorders>
              <w:top w:val="single" w:sz="8" w:space="0" w:color="696969"/>
              <w:left w:val="single" w:sz="8" w:space="0" w:color="696969"/>
              <w:bottom w:val="single" w:sz="8" w:space="0" w:color="696969"/>
              <w:right w:val="single" w:sz="8" w:space="0" w:color="696969"/>
            </w:tcBorders>
          </w:tcPr>
          <w:p w14:paraId="76CF84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116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7.7.8.</w:t>
            </w:r>
          </w:p>
        </w:tc>
        <w:tc>
          <w:tcPr>
            <w:tcW w:w="0" w:type="auto"/>
            <w:tcBorders>
              <w:top w:val="single" w:sz="8" w:space="0" w:color="696969"/>
              <w:left w:val="single" w:sz="8" w:space="0" w:color="696969"/>
              <w:bottom w:val="single" w:sz="8" w:space="0" w:color="696969"/>
              <w:right w:val="single" w:sz="8" w:space="0" w:color="696969"/>
            </w:tcBorders>
          </w:tcPr>
          <w:p w14:paraId="12161A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168" w:history="1">
              <w:hyperlink r:id="rId1169"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170"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750A943F" w14:textId="77777777" w:rsidR="0062006B" w:rsidRDefault="00163843" w:rsidP="00DF4AD4">
            <w:pPr>
              <w:widowControl w:val="0"/>
              <w:spacing w:beforeAutospacing="1" w:after="320" w:afterAutospacing="1" w:line="276" w:lineRule="auto"/>
              <w:rPr>
                <w:rFonts w:cs="Arial"/>
                <w:color w:val="000000"/>
                <w:szCs w:val="22"/>
                <w:lang w:eastAsia="en-US"/>
              </w:rPr>
            </w:pPr>
            <w:r w:rsidRPr="007A5D54">
              <w:rPr>
                <w:rFonts w:eastAsia="Arial" w:cs="Arial"/>
                <w:color w:val="000000"/>
                <w:szCs w:val="22"/>
                <w:lang w:eastAsia="en-US"/>
              </w:rPr>
              <w:t xml:space="preserve">If the </w:t>
            </w:r>
            <w:hyperlink r:id="rId1171" w:history="1">
              <w:hyperlink r:id="rId117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31E62B93" w14:textId="77777777" w:rsidR="00163843" w:rsidRPr="007A5D54" w:rsidRDefault="00163843" w:rsidP="00DF4AD4">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7.7.8.</w:t>
            </w:r>
          </w:p>
        </w:tc>
        <w:tc>
          <w:tcPr>
            <w:tcW w:w="0" w:type="auto"/>
            <w:tcBorders>
              <w:top w:val="single" w:sz="8" w:space="0" w:color="696969"/>
              <w:left w:val="single" w:sz="8" w:space="0" w:color="696969"/>
              <w:bottom w:val="single" w:sz="8" w:space="0" w:color="696969"/>
              <w:right w:val="single" w:sz="8" w:space="0" w:color="696969"/>
            </w:tcBorders>
          </w:tcPr>
          <w:p w14:paraId="66227573" w14:textId="77777777" w:rsidR="00163843" w:rsidRPr="007A5D54" w:rsidRDefault="00D23E60">
            <w:pPr>
              <w:widowControl w:val="0"/>
              <w:spacing w:beforeAutospacing="1" w:after="320" w:afterAutospacing="1" w:line="276" w:lineRule="auto"/>
              <w:rPr>
                <w:szCs w:val="22"/>
                <w:lang w:eastAsia="en-US"/>
              </w:rPr>
            </w:pPr>
            <w:hyperlink r:id="rId1173" w:history="1">
              <w:hyperlink r:id="rId117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00AED1" w14:textId="77777777" w:rsidR="00163843" w:rsidRPr="007A5D54" w:rsidRDefault="00D23E60">
            <w:pPr>
              <w:widowControl w:val="0"/>
              <w:spacing w:beforeAutospacing="1" w:after="320" w:afterAutospacing="1" w:line="276" w:lineRule="auto"/>
              <w:rPr>
                <w:szCs w:val="22"/>
                <w:lang w:eastAsia="en-US"/>
              </w:rPr>
            </w:pPr>
            <w:hyperlink r:id="rId117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C3F734C" w14:textId="77777777" w:rsidR="00163843" w:rsidRPr="007A5D54" w:rsidRDefault="00D23E60">
            <w:pPr>
              <w:widowControl w:val="0"/>
              <w:spacing w:beforeAutospacing="1" w:after="320" w:afterAutospacing="1" w:line="276" w:lineRule="auto"/>
              <w:rPr>
                <w:szCs w:val="22"/>
                <w:lang w:eastAsia="en-US"/>
              </w:rPr>
            </w:pPr>
            <w:hyperlink r:id="rId117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17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9370F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701893DF" w14:textId="77777777" w:rsidR="00163843" w:rsidRDefault="00163843"/>
    <w:p w14:paraId="34868FA4"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178" w:history="1">
        <w:hyperlink r:id="rId1179" w:history="1">
          <w:r w:rsidR="00B7093B" w:rsidRPr="0062006B">
            <w:rPr>
              <w:rFonts w:eastAsia="Arial" w:cs="Arial"/>
              <w:color w:val="0000FF"/>
              <w:szCs w:val="22"/>
              <w:u w:val="single"/>
              <w:lang w:eastAsia="en-US"/>
            </w:rPr>
            <w:t>MEM</w:t>
          </w:r>
        </w:hyperlink>
      </w:hyperlink>
      <w:r w:rsidRPr="0062006B">
        <w:rPr>
          <w:b/>
          <w:color w:val="000000"/>
          <w:szCs w:val="22"/>
        </w:rPr>
        <w:t> (Non Half Hourly)</w:t>
      </w:r>
    </w:p>
    <w:p w14:paraId="2941587A"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removal of an electricity </w:t>
      </w:r>
      <w:hyperlink r:id="rId1180" w:history="1">
        <w:r>
          <w:rPr>
            <w:color w:val="0000FF"/>
            <w:u w:val="single"/>
          </w:rPr>
          <w:t>Metering Asset</w:t>
        </w:r>
      </w:hyperlink>
      <w:r>
        <w:t xml:space="preserve"> a de-energisation shall be carried out in accordance with Paragraph 15.8. If de-energisation is carried out at the same time as the removal of the </w:t>
      </w:r>
      <w:hyperlink r:id="rId1181" w:history="1">
        <w:r>
          <w:rPr>
            <w:color w:val="0000FF"/>
            <w:u w:val="single"/>
          </w:rPr>
          <w:t>Metering Asset</w:t>
        </w:r>
      </w:hyperlink>
      <w:r>
        <w:t>, only the flows referenced in Paragraph 7.9 need to be sent.</w:t>
      </w:r>
    </w:p>
    <w:p w14:paraId="4AEC0840" w14:textId="77777777" w:rsidR="0062006B" w:rsidRDefault="00163843">
      <w:pPr>
        <w:pStyle w:val="ScheduleSectionL2"/>
        <w:widowControl w:val="0"/>
        <w:numPr>
          <w:ilvl w:val="1"/>
          <w:numId w:val="33"/>
        </w:numPr>
        <w:spacing w:beforeLines="240" w:before="576" w:afterLines="240" w:after="576"/>
        <w:ind w:left="924" w:hanging="567"/>
      </w:pPr>
      <w:r>
        <w:lastRenderedPageBreak/>
        <w:t xml:space="preserve">Where a </w:t>
      </w:r>
      <w:hyperlink r:id="rId1182" w:history="1">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15"/>
        <w:gridCol w:w="2881"/>
        <w:gridCol w:w="1397"/>
        <w:gridCol w:w="1294"/>
        <w:gridCol w:w="2978"/>
        <w:gridCol w:w="1580"/>
      </w:tblGrid>
      <w:tr w:rsidR="00163843" w:rsidRPr="007A5D54" w14:paraId="13204688"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C0567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65F80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C5E5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B1317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68BD2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D1081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D3E89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61A6216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3E8D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w:t>
            </w:r>
          </w:p>
        </w:tc>
        <w:tc>
          <w:tcPr>
            <w:tcW w:w="0" w:type="auto"/>
            <w:tcBorders>
              <w:top w:val="single" w:sz="8" w:space="0" w:color="696969"/>
              <w:left w:val="single" w:sz="8" w:space="0" w:color="696969"/>
              <w:bottom w:val="single" w:sz="8" w:space="0" w:color="696969"/>
              <w:right w:val="single" w:sz="8" w:space="0" w:color="696969"/>
            </w:tcBorders>
          </w:tcPr>
          <w:p w14:paraId="72B6D8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B906B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18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E76F5AB" w14:textId="77777777" w:rsidR="00163843" w:rsidRPr="007A5D54" w:rsidRDefault="00D23E60">
            <w:pPr>
              <w:widowControl w:val="0"/>
              <w:spacing w:beforeAutospacing="1" w:after="320" w:afterAutospacing="1" w:line="276" w:lineRule="auto"/>
              <w:rPr>
                <w:szCs w:val="22"/>
                <w:lang w:eastAsia="en-US"/>
              </w:rPr>
            </w:pPr>
            <w:hyperlink r:id="rId118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4BB6155" w14:textId="77777777" w:rsidR="00163843" w:rsidRPr="007A5D54" w:rsidRDefault="00D23E60">
            <w:pPr>
              <w:widowControl w:val="0"/>
              <w:spacing w:beforeAutospacing="1" w:after="320" w:afterAutospacing="1" w:line="276" w:lineRule="auto"/>
              <w:rPr>
                <w:szCs w:val="22"/>
                <w:lang w:eastAsia="en-US"/>
              </w:rPr>
            </w:pPr>
            <w:hyperlink r:id="rId1185" w:history="1">
              <w:hyperlink r:id="rId1186"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3391ED45" w14:textId="77777777" w:rsidR="00163843" w:rsidRPr="007A5D54" w:rsidRDefault="00D23E60">
            <w:pPr>
              <w:widowControl w:val="0"/>
              <w:spacing w:beforeAutospacing="1" w:after="320" w:afterAutospacing="1" w:line="276" w:lineRule="auto"/>
              <w:rPr>
                <w:szCs w:val="22"/>
                <w:lang w:eastAsia="en-US"/>
              </w:rPr>
            </w:pPr>
            <w:hyperlink r:id="rId1187"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0483F6B" w14:textId="77777777" w:rsidR="00163843" w:rsidRPr="007A5D54" w:rsidRDefault="00D23E60">
            <w:pPr>
              <w:widowControl w:val="0"/>
              <w:spacing w:beforeAutospacing="1" w:after="320" w:afterAutospacing="1" w:line="276" w:lineRule="auto"/>
              <w:rPr>
                <w:szCs w:val="22"/>
                <w:lang w:eastAsia="en-US"/>
              </w:rPr>
            </w:pPr>
            <w:hyperlink r:id="rId1188" w:history="1">
              <w:r w:rsidR="00163843" w:rsidRPr="007A5D54">
                <w:rPr>
                  <w:rFonts w:eastAsia="Arial" w:cs="Arial"/>
                  <w:b/>
                  <w:color w:val="0000FF"/>
                  <w:szCs w:val="22"/>
                  <w:u w:val="single"/>
                  <w:lang w:eastAsia="en-US"/>
                </w:rPr>
                <w:t>Credit Meter</w:t>
              </w:r>
            </w:hyperlink>
          </w:p>
          <w:p w14:paraId="6EB5AD0E" w14:textId="774FA258" w:rsidR="00163843" w:rsidRPr="007A5D54" w:rsidRDefault="00D23E60">
            <w:pPr>
              <w:widowControl w:val="0"/>
              <w:spacing w:beforeAutospacing="1" w:after="320" w:afterAutospacing="1" w:line="276" w:lineRule="auto"/>
              <w:rPr>
                <w:szCs w:val="22"/>
                <w:lang w:eastAsia="en-US"/>
              </w:rPr>
            </w:pPr>
            <w:hyperlink r:id="rId1189"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r w:rsidR="00163843" w:rsidRPr="007A5D54">
              <w:rPr>
                <w:rFonts w:eastAsia="Arial" w:cs="Arial"/>
                <w:color w:val="000000"/>
                <w:szCs w:val="22"/>
                <w:vertAlign w:val="superscript"/>
                <w:lang w:eastAsia="en-US"/>
              </w:rPr>
              <w:t>2</w:t>
            </w:r>
            <w:r w:rsidR="004B7316">
              <w:rPr>
                <w:rFonts w:eastAsia="Arial" w:cs="Arial"/>
                <w:color w:val="000000"/>
                <w:szCs w:val="22"/>
                <w:vertAlign w:val="superscript"/>
                <w:lang w:eastAsia="en-US"/>
              </w:rPr>
              <w:t>4</w:t>
            </w:r>
            <w:r w:rsidR="00163843" w:rsidRPr="007A5D54">
              <w:rPr>
                <w:rFonts w:eastAsia="Arial" w:cs="Arial"/>
                <w:color w:val="000000"/>
                <w:szCs w:val="22"/>
                <w:lang w:eastAsia="en-US"/>
              </w:rPr>
              <w:t>.</w:t>
            </w:r>
          </w:p>
          <w:p w14:paraId="4ABCF357" w14:textId="77777777" w:rsidR="00163843" w:rsidRPr="007A5D54" w:rsidRDefault="00D23E60">
            <w:pPr>
              <w:widowControl w:val="0"/>
              <w:spacing w:beforeAutospacing="1" w:after="320" w:afterAutospacing="1" w:line="276" w:lineRule="auto"/>
              <w:rPr>
                <w:szCs w:val="22"/>
                <w:lang w:eastAsia="en-US"/>
              </w:rPr>
            </w:pPr>
            <w:hyperlink r:id="rId1190" w:history="1">
              <w:r w:rsidR="00163843" w:rsidRPr="007A5D54">
                <w:rPr>
                  <w:rFonts w:eastAsia="Arial" w:cs="Arial"/>
                  <w:b/>
                  <w:color w:val="0000FF"/>
                  <w:szCs w:val="22"/>
                  <w:u w:val="single"/>
                  <w:lang w:eastAsia="en-US"/>
                </w:rPr>
                <w:t>Prepayment Meter</w:t>
              </w:r>
            </w:hyperlink>
          </w:p>
          <w:p w14:paraId="4DD01F34" w14:textId="77777777" w:rsidR="00163843" w:rsidRPr="007A5D54" w:rsidRDefault="00D23E60">
            <w:pPr>
              <w:widowControl w:val="0"/>
              <w:spacing w:beforeAutospacing="1" w:after="320" w:afterAutospacing="1" w:line="276" w:lineRule="auto"/>
              <w:rPr>
                <w:szCs w:val="22"/>
                <w:lang w:eastAsia="en-US"/>
              </w:rPr>
            </w:pPr>
            <w:hyperlink r:id="rId1191"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4449FC7C" w14:textId="77777777" w:rsidR="00163843" w:rsidRPr="007A5D54" w:rsidRDefault="00D23E60">
            <w:pPr>
              <w:widowControl w:val="0"/>
              <w:spacing w:beforeAutospacing="1" w:after="320" w:afterAutospacing="1" w:line="276" w:lineRule="auto"/>
              <w:rPr>
                <w:szCs w:val="22"/>
                <w:lang w:eastAsia="en-US"/>
              </w:rPr>
            </w:pPr>
            <w:hyperlink r:id="rId1192"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567FE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CF10F7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5CA2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7.9.2</w:t>
            </w:r>
          </w:p>
        </w:tc>
        <w:tc>
          <w:tcPr>
            <w:tcW w:w="0" w:type="auto"/>
            <w:tcBorders>
              <w:top w:val="single" w:sz="8" w:space="0" w:color="696969"/>
              <w:left w:val="single" w:sz="8" w:space="0" w:color="696969"/>
              <w:bottom w:val="single" w:sz="8" w:space="0" w:color="696969"/>
              <w:right w:val="single" w:sz="8" w:space="0" w:color="696969"/>
            </w:tcBorders>
          </w:tcPr>
          <w:p w14:paraId="25CFC4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19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7.9.1.</w:t>
            </w:r>
          </w:p>
        </w:tc>
        <w:tc>
          <w:tcPr>
            <w:tcW w:w="0" w:type="auto"/>
            <w:tcBorders>
              <w:top w:val="single" w:sz="8" w:space="0" w:color="696969"/>
              <w:left w:val="single" w:sz="8" w:space="0" w:color="696969"/>
              <w:bottom w:val="single" w:sz="8" w:space="0" w:color="696969"/>
              <w:right w:val="single" w:sz="8" w:space="0" w:color="696969"/>
            </w:tcBorders>
          </w:tcPr>
          <w:p w14:paraId="2EB536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1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78ED844A" w14:textId="77777777" w:rsidR="00163843" w:rsidRPr="007A5D54" w:rsidRDefault="00D23E60">
            <w:pPr>
              <w:widowControl w:val="0"/>
              <w:spacing w:beforeAutospacing="1" w:after="320" w:afterAutospacing="1" w:line="276" w:lineRule="auto"/>
              <w:rPr>
                <w:szCs w:val="22"/>
                <w:lang w:eastAsia="en-US"/>
              </w:rPr>
            </w:pPr>
            <w:hyperlink r:id="rId1195" w:history="1">
              <w:hyperlink r:id="rId1196"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4AF90072" w14:textId="77777777" w:rsidR="00163843" w:rsidRPr="007A5D54" w:rsidRDefault="00D23E60">
            <w:pPr>
              <w:widowControl w:val="0"/>
              <w:spacing w:beforeAutospacing="1" w:after="320" w:afterAutospacing="1" w:line="276" w:lineRule="auto"/>
              <w:rPr>
                <w:szCs w:val="22"/>
                <w:lang w:eastAsia="en-US"/>
              </w:rPr>
            </w:pPr>
            <w:hyperlink r:id="rId1197"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D92EF1A" w14:textId="77777777" w:rsidR="00163843" w:rsidRPr="007A5D54" w:rsidRDefault="00D23E60">
            <w:pPr>
              <w:widowControl w:val="0"/>
              <w:spacing w:beforeAutospacing="1" w:after="320" w:afterAutospacing="1" w:line="276" w:lineRule="auto"/>
              <w:rPr>
                <w:szCs w:val="22"/>
                <w:lang w:eastAsia="en-US"/>
              </w:rPr>
            </w:pPr>
            <w:hyperlink r:id="rId119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8EBA2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19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w:t>
            </w:r>
          </w:p>
        </w:tc>
        <w:tc>
          <w:tcPr>
            <w:tcW w:w="0" w:type="auto"/>
            <w:tcBorders>
              <w:top w:val="single" w:sz="8" w:space="0" w:color="696969"/>
              <w:left w:val="single" w:sz="8" w:space="0" w:color="696969"/>
              <w:bottom w:val="single" w:sz="8" w:space="0" w:color="696969"/>
              <w:right w:val="single" w:sz="8" w:space="0" w:color="696969"/>
            </w:tcBorders>
          </w:tcPr>
          <w:p w14:paraId="22C790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1771B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EB1B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7.9.3</w:t>
            </w:r>
          </w:p>
        </w:tc>
        <w:tc>
          <w:tcPr>
            <w:tcW w:w="0" w:type="auto"/>
            <w:tcBorders>
              <w:top w:val="single" w:sz="8" w:space="0" w:color="696969"/>
              <w:left w:val="single" w:sz="8" w:space="0" w:color="696969"/>
              <w:bottom w:val="single" w:sz="8" w:space="0" w:color="696969"/>
              <w:right w:val="single" w:sz="8" w:space="0" w:color="696969"/>
            </w:tcBorders>
          </w:tcPr>
          <w:p w14:paraId="2478AA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7.9.1 or as the </w:t>
            </w:r>
            <w:hyperlink r:id="rId1200" w:history="1">
              <w:hyperlink r:id="rId1201"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442CB5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Remove </w:t>
            </w:r>
            <w:hyperlink r:id="rId120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23382E5" w14:textId="77777777" w:rsidR="00163843" w:rsidRPr="007A5D54" w:rsidRDefault="00D23E60">
            <w:pPr>
              <w:widowControl w:val="0"/>
              <w:spacing w:beforeAutospacing="1" w:after="320" w:afterAutospacing="1" w:line="276" w:lineRule="auto"/>
              <w:rPr>
                <w:szCs w:val="22"/>
                <w:lang w:eastAsia="en-US"/>
              </w:rPr>
            </w:pPr>
            <w:hyperlink r:id="rId1203" w:history="1">
              <w:hyperlink r:id="rId1204"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or</w:t>
            </w:r>
          </w:p>
          <w:p w14:paraId="0D3148B6" w14:textId="77777777" w:rsidR="00163843" w:rsidRPr="007A5D54" w:rsidRDefault="00D23E60">
            <w:pPr>
              <w:widowControl w:val="0"/>
              <w:spacing w:beforeAutospacing="1" w:after="320" w:afterAutospacing="1" w:line="276" w:lineRule="auto"/>
              <w:rPr>
                <w:szCs w:val="22"/>
                <w:lang w:eastAsia="en-US"/>
              </w:rPr>
            </w:pPr>
            <w:hyperlink r:id="rId1205"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6BF267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E3384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96E24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3CB9D4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79CF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7.9.4</w:t>
            </w:r>
          </w:p>
        </w:tc>
        <w:tc>
          <w:tcPr>
            <w:tcW w:w="0" w:type="auto"/>
            <w:tcBorders>
              <w:top w:val="single" w:sz="8" w:space="0" w:color="696969"/>
              <w:left w:val="single" w:sz="8" w:space="0" w:color="696969"/>
              <w:bottom w:val="single" w:sz="8" w:space="0" w:color="696969"/>
              <w:right w:val="single" w:sz="8" w:space="0" w:color="696969"/>
            </w:tcBorders>
          </w:tcPr>
          <w:p w14:paraId="591238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20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removing </w:t>
            </w:r>
            <w:hyperlink r:id="rId120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208"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20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2B1EBD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Liaise with </w:t>
            </w:r>
            <w:hyperlink r:id="rId1210"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55503D2F" w14:textId="77777777" w:rsidR="00163843" w:rsidRPr="007A5D54" w:rsidRDefault="00D23E60">
            <w:pPr>
              <w:widowControl w:val="0"/>
              <w:spacing w:beforeAutospacing="1" w:after="320" w:afterAutospacing="1" w:line="276" w:lineRule="auto"/>
              <w:rPr>
                <w:szCs w:val="22"/>
                <w:lang w:eastAsia="en-US"/>
              </w:rPr>
            </w:pPr>
            <w:hyperlink r:id="rId1211" w:history="1">
              <w:hyperlink r:id="rId121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481F9A" w14:textId="77777777" w:rsidR="00163843" w:rsidRPr="007A5D54" w:rsidRDefault="00D23E60">
            <w:pPr>
              <w:widowControl w:val="0"/>
              <w:spacing w:beforeAutospacing="1" w:after="320" w:afterAutospacing="1" w:line="276" w:lineRule="auto"/>
              <w:rPr>
                <w:szCs w:val="22"/>
                <w:lang w:eastAsia="en-US"/>
              </w:rPr>
            </w:pPr>
            <w:hyperlink r:id="rId1213"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3F0FD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Location of Assets and arrangements for delivery / collection. </w:t>
            </w:r>
          </w:p>
          <w:p w14:paraId="6F2CD9C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6AC58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61EA5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0E38D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7.9.5</w:t>
            </w:r>
          </w:p>
        </w:tc>
        <w:tc>
          <w:tcPr>
            <w:tcW w:w="0" w:type="auto"/>
            <w:tcBorders>
              <w:top w:val="single" w:sz="8" w:space="0" w:color="696969"/>
              <w:left w:val="single" w:sz="8" w:space="0" w:color="696969"/>
              <w:bottom w:val="single" w:sz="8" w:space="0" w:color="696969"/>
              <w:right w:val="single" w:sz="8" w:space="0" w:color="696969"/>
            </w:tcBorders>
          </w:tcPr>
          <w:p w14:paraId="7CA840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5DC687F0" w14:textId="4513F2B8"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214"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 xml:space="preserve"> and notification that the </w:t>
            </w:r>
            <w:hyperlink r:id="rId121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has been removed.</w:t>
            </w:r>
            <w:r w:rsidRPr="007A5D54">
              <w:rPr>
                <w:rFonts w:eastAsia="Arial" w:cs="Arial"/>
                <w:szCs w:val="22"/>
                <w:vertAlign w:val="superscript"/>
                <w:lang w:eastAsia="en-US"/>
              </w:rPr>
              <w:t>3</w:t>
            </w:r>
            <w:r w:rsidR="004B7316">
              <w:rPr>
                <w:rFonts w:eastAsia="Arial" w:cs="Arial"/>
                <w:szCs w:val="22"/>
                <w:vertAlign w:val="superscript"/>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2459E086" w14:textId="77777777" w:rsidR="00163843" w:rsidRPr="007A5D54" w:rsidRDefault="00D23E60">
            <w:pPr>
              <w:widowControl w:val="0"/>
              <w:spacing w:beforeAutospacing="1" w:after="320" w:afterAutospacing="1" w:line="276" w:lineRule="auto"/>
              <w:rPr>
                <w:szCs w:val="22"/>
                <w:lang w:eastAsia="en-US"/>
              </w:rPr>
            </w:pPr>
            <w:hyperlink r:id="rId1216" w:history="1">
              <w:hyperlink r:id="rId12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7074275" w14:textId="77777777" w:rsidR="00163843" w:rsidRPr="007A5D54" w:rsidRDefault="00D23E60">
            <w:pPr>
              <w:widowControl w:val="0"/>
              <w:spacing w:beforeAutospacing="1" w:after="320" w:afterAutospacing="1" w:line="276" w:lineRule="auto"/>
              <w:rPr>
                <w:szCs w:val="22"/>
                <w:lang w:eastAsia="en-US"/>
              </w:rPr>
            </w:pPr>
            <w:hyperlink r:id="rId1218"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r w:rsidR="00163843" w:rsidRPr="007A5D54">
              <w:rPr>
                <w:rFonts w:eastAsia="Arial" w:cs="Arial"/>
                <w:color w:val="000000"/>
                <w:szCs w:val="22"/>
                <w:lang w:eastAsia="en-US"/>
              </w:rPr>
              <w:t>,</w:t>
            </w:r>
          </w:p>
          <w:p w14:paraId="5C8D4ACF" w14:textId="77777777" w:rsidR="00163843" w:rsidRPr="007A5D54" w:rsidRDefault="00D23E60">
            <w:pPr>
              <w:widowControl w:val="0"/>
              <w:spacing w:beforeAutospacing="1" w:after="320" w:afterAutospacing="1" w:line="276" w:lineRule="auto"/>
              <w:rPr>
                <w:szCs w:val="22"/>
                <w:lang w:eastAsia="en-US"/>
              </w:rPr>
            </w:pPr>
            <w:hyperlink r:id="rId1219" w:history="1">
              <w:r w:rsidR="00163843" w:rsidRPr="007A5D54">
                <w:rPr>
                  <w:rFonts w:eastAsia="Arial" w:cs="Arial"/>
                  <w:color w:val="0000FF"/>
                  <w:szCs w:val="22"/>
                  <w:u w:val="single"/>
                  <w:lang w:eastAsia="en-US"/>
                </w:rPr>
                <w:t>NHHDC</w:t>
              </w:r>
            </w:hyperlink>
            <w:r w:rsidR="00163843" w:rsidRPr="007A5D54">
              <w:rPr>
                <w:rFonts w:eastAsia="Arial" w:cs="Arial"/>
                <w:color w:val="000000"/>
                <w:szCs w:val="22"/>
                <w:lang w:eastAsia="en-US"/>
              </w:rPr>
              <w:t>, </w:t>
            </w:r>
          </w:p>
          <w:p w14:paraId="337BCBE7" w14:textId="77777777" w:rsidR="00163843" w:rsidRPr="007A5D54" w:rsidRDefault="00D23E60">
            <w:pPr>
              <w:widowControl w:val="0"/>
              <w:spacing w:beforeAutospacing="1" w:after="320" w:afterAutospacing="1" w:line="276" w:lineRule="auto"/>
              <w:rPr>
                <w:szCs w:val="22"/>
                <w:lang w:eastAsia="en-US"/>
              </w:rPr>
            </w:pPr>
            <w:hyperlink r:id="rId1220"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F4A3B8E" w14:textId="77777777" w:rsidR="00163843" w:rsidRPr="007A5D54" w:rsidRDefault="00D23E60">
            <w:pPr>
              <w:widowControl w:val="0"/>
              <w:spacing w:beforeAutospacing="1" w:after="320" w:afterAutospacing="1" w:line="276" w:lineRule="auto"/>
              <w:rPr>
                <w:szCs w:val="22"/>
                <w:lang w:eastAsia="en-US"/>
              </w:rPr>
            </w:pPr>
            <w:hyperlink r:id="rId1221"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r w:rsidR="00163843" w:rsidRPr="007A5D54">
              <w:rPr>
                <w:rFonts w:eastAsia="Arial" w:cs="Arial"/>
                <w:color w:val="000000"/>
                <w:szCs w:val="22"/>
                <w:lang w:eastAsia="en-US"/>
              </w:rPr>
              <w:lastRenderedPageBreak/>
              <w:t>Meter Technical Details. </w:t>
            </w:r>
          </w:p>
          <w:p w14:paraId="4DDB79D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7DF3E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w:t>
            </w:r>
            <w:r w:rsidRPr="007A5D54">
              <w:rPr>
                <w:rFonts w:eastAsia="Arial" w:cs="Arial"/>
                <w:color w:val="000000"/>
                <w:szCs w:val="22"/>
                <w:lang w:eastAsia="en-US"/>
              </w:rPr>
              <w:lastRenderedPageBreak/>
              <w:t>other method, as agreed</w:t>
            </w:r>
          </w:p>
        </w:tc>
      </w:tr>
      <w:tr w:rsidR="00163843" w:rsidRPr="007A5D54" w14:paraId="1DF9A49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68E8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7.9.6</w:t>
            </w:r>
          </w:p>
        </w:tc>
        <w:tc>
          <w:tcPr>
            <w:tcW w:w="0" w:type="auto"/>
            <w:tcBorders>
              <w:top w:val="single" w:sz="8" w:space="0" w:color="696969"/>
              <w:left w:val="single" w:sz="8" w:space="0" w:color="696969"/>
              <w:bottom w:val="single" w:sz="8" w:space="0" w:color="696969"/>
              <w:right w:val="single" w:sz="8" w:space="0" w:color="696969"/>
            </w:tcBorders>
          </w:tcPr>
          <w:p w14:paraId="38B3D8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668A0B13" w14:textId="2953544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58D7C466" w14:textId="77777777" w:rsidR="00163843" w:rsidRPr="007A5D54" w:rsidRDefault="00D23E60">
            <w:pPr>
              <w:widowControl w:val="0"/>
              <w:spacing w:beforeAutospacing="1" w:after="320" w:afterAutospacing="1" w:line="276" w:lineRule="auto"/>
              <w:rPr>
                <w:szCs w:val="22"/>
                <w:lang w:eastAsia="en-US"/>
              </w:rPr>
            </w:pPr>
            <w:hyperlink r:id="rId1222" w:history="1">
              <w:r w:rsidR="00163843" w:rsidRPr="007A5D54">
                <w:rPr>
                  <w:rFonts w:eastAsia="Arial" w:cs="Arial"/>
                  <w:color w:val="0000FF"/>
                  <w:szCs w:val="22"/>
                  <w:u w:val="single"/>
                  <w:lang w:eastAsia="en-US"/>
                </w:rPr>
                <w:t>DNO</w:t>
              </w:r>
            </w:hyperlink>
            <w:r w:rsidR="00163843" w:rsidRPr="007A5D54">
              <w:rPr>
                <w:rFonts w:eastAsia="Arial" w:cs="Arial"/>
                <w:color w:val="000000"/>
                <w:szCs w:val="22"/>
                <w:lang w:eastAsia="en-US"/>
              </w:rPr>
              <w:t xml:space="preserve"> (if applicable)</w:t>
            </w:r>
          </w:p>
          <w:p w14:paraId="6896577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6AA75FD4" w14:textId="77777777" w:rsidR="00163843" w:rsidRPr="007A5D54" w:rsidRDefault="00D23E60">
            <w:pPr>
              <w:widowControl w:val="0"/>
              <w:spacing w:beforeAutospacing="1" w:after="320" w:afterAutospacing="1" w:line="276" w:lineRule="auto"/>
              <w:rPr>
                <w:szCs w:val="22"/>
                <w:lang w:eastAsia="en-US"/>
              </w:rPr>
            </w:pPr>
            <w:hyperlink r:id="rId1223" w:history="1">
              <w:hyperlink r:id="rId122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21426CD" w14:textId="77777777" w:rsidR="00163843" w:rsidRPr="007A5D54" w:rsidRDefault="00D23E60" w:rsidP="003E1266">
            <w:pPr>
              <w:widowControl w:val="0"/>
              <w:spacing w:beforeAutospacing="1" w:after="320" w:afterAutospacing="1" w:line="276" w:lineRule="auto"/>
              <w:rPr>
                <w:szCs w:val="22"/>
                <w:lang w:eastAsia="en-US"/>
              </w:rPr>
            </w:pPr>
            <w:hyperlink r:id="rId1225" w:history="1">
              <w:hyperlink r:id="rId1226" w:history="1">
                <w:r w:rsidR="00B7093B" w:rsidRPr="00340075">
                  <w:rPr>
                    <w:rFonts w:eastAsia="Arial" w:cs="Arial"/>
                    <w:color w:val="0000FF"/>
                    <w:szCs w:val="22"/>
                    <w:u w:val="single"/>
                    <w:lang w:eastAsia="en-US"/>
                  </w:rPr>
                  <w:t>MEM</w:t>
                </w:r>
              </w:hyperlink>
            </w:hyperlink>
            <w:r w:rsidR="00163843" w:rsidRPr="007A5D54">
              <w:rPr>
                <w:szCs w:val="22"/>
                <w:lang w:eastAsia="en-US"/>
              </w:rPr>
              <w:t> </w:t>
            </w:r>
          </w:p>
          <w:p w14:paraId="4A2157B2" w14:textId="77777777" w:rsidR="00163843" w:rsidRPr="007A5D54" w:rsidRDefault="00D23E60">
            <w:pPr>
              <w:widowControl w:val="0"/>
              <w:spacing w:beforeAutospacing="1" w:after="320" w:afterAutospacing="1" w:line="276" w:lineRule="auto"/>
              <w:rPr>
                <w:szCs w:val="22"/>
                <w:lang w:eastAsia="en-US"/>
              </w:rPr>
            </w:pPr>
            <w:hyperlink r:id="rId1227" w:history="1">
              <w:r w:rsidR="00163843" w:rsidRPr="007A5D54">
                <w:rPr>
                  <w:rFonts w:eastAsia="Arial" w:cs="Arial"/>
                  <w:color w:val="0000FF"/>
                  <w:szCs w:val="22"/>
                  <w:u w:val="single"/>
                  <w:lang w:eastAsia="en-US"/>
                </w:rPr>
                <w:t>NHHDC</w:t>
              </w:r>
            </w:hyperlink>
            <w:r w:rsidR="00163843" w:rsidRPr="007A5D54">
              <w:rPr>
                <w:rFonts w:eastAsia="Arial" w:cs="Arial"/>
                <w:color w:val="000000"/>
                <w:szCs w:val="22"/>
                <w:lang w:eastAsia="en-US"/>
              </w:rPr>
              <w:t>,</w:t>
            </w:r>
          </w:p>
          <w:p w14:paraId="7C2E1D9A" w14:textId="77777777" w:rsidR="00163843" w:rsidRPr="007A5D54" w:rsidRDefault="00D23E60" w:rsidP="0062006B">
            <w:pPr>
              <w:widowControl w:val="0"/>
              <w:spacing w:beforeAutospacing="1" w:after="320" w:afterAutospacing="1" w:line="276" w:lineRule="auto"/>
              <w:rPr>
                <w:szCs w:val="22"/>
                <w:lang w:eastAsia="en-US"/>
              </w:rPr>
            </w:pPr>
            <w:hyperlink r:id="rId1228" w:history="1">
              <w:r w:rsidR="00163843" w:rsidRPr="007A5D54">
                <w:rPr>
                  <w:rFonts w:eastAsia="Arial" w:cs="Arial"/>
                  <w:color w:val="0000FF"/>
                  <w:szCs w:val="22"/>
                  <w:u w:val="single"/>
                  <w:lang w:eastAsia="en-US"/>
                </w:rPr>
                <w:t>Electricity Supplier</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32AA43" w14:textId="77777777" w:rsidR="00163843" w:rsidRPr="007A5D54" w:rsidRDefault="00D23E60">
            <w:pPr>
              <w:widowControl w:val="0"/>
              <w:spacing w:beforeAutospacing="1" w:after="320" w:afterAutospacing="1" w:line="276" w:lineRule="auto"/>
              <w:rPr>
                <w:szCs w:val="22"/>
                <w:lang w:eastAsia="en-US"/>
              </w:rPr>
            </w:pPr>
            <w:hyperlink r:id="rId1229" w:history="1">
              <w:r w:rsidR="00163843" w:rsidRPr="007A5D54">
                <w:rPr>
                  <w:rFonts w:eastAsia="Arial" w:cs="Arial"/>
                  <w:color w:val="0000FF"/>
                  <w:szCs w:val="22"/>
                  <w:u w:val="single"/>
                  <w:lang w:eastAsia="en-US"/>
                </w:rPr>
                <w:t>D0139</w:t>
              </w:r>
            </w:hyperlink>
            <w:r w:rsidR="00163843" w:rsidRPr="007A5D54">
              <w:rPr>
                <w:rFonts w:eastAsia="Arial" w:cs="Arial"/>
                <w:color w:val="000000"/>
                <w:szCs w:val="22"/>
                <w:lang w:eastAsia="en-US"/>
              </w:rPr>
              <w:t xml:space="preserve"> Confirmation or Rejection of Energisation Status Change.</w:t>
            </w:r>
          </w:p>
          <w:p w14:paraId="02BA9600" w14:textId="77777777" w:rsidR="00163843" w:rsidRPr="007A5D54" w:rsidRDefault="00D23E60">
            <w:pPr>
              <w:widowControl w:val="0"/>
              <w:spacing w:beforeAutospacing="1" w:after="320" w:afterAutospacing="1" w:line="276" w:lineRule="auto"/>
              <w:rPr>
                <w:szCs w:val="22"/>
                <w:lang w:eastAsia="en-US"/>
              </w:rPr>
            </w:pPr>
            <w:hyperlink r:id="rId1230"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231"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B1920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4B863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2CD5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7.9.7</w:t>
            </w:r>
          </w:p>
        </w:tc>
        <w:tc>
          <w:tcPr>
            <w:tcW w:w="0" w:type="auto"/>
            <w:tcBorders>
              <w:top w:val="single" w:sz="8" w:space="0" w:color="696969"/>
              <w:left w:val="single" w:sz="8" w:space="0" w:color="696969"/>
              <w:bottom w:val="single" w:sz="8" w:space="0" w:color="696969"/>
              <w:right w:val="single" w:sz="8" w:space="0" w:color="696969"/>
            </w:tcBorders>
          </w:tcPr>
          <w:p w14:paraId="0C0F3C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3F9E1E3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notification of </w:t>
            </w:r>
            <w:hyperlink r:id="rId123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FFAAFA0" w14:textId="77777777" w:rsidR="00163843" w:rsidRPr="007A5D54" w:rsidRDefault="00D23E60">
            <w:pPr>
              <w:widowControl w:val="0"/>
              <w:spacing w:beforeAutospacing="1" w:after="320" w:afterAutospacing="1" w:line="276" w:lineRule="auto"/>
              <w:rPr>
                <w:szCs w:val="22"/>
                <w:lang w:eastAsia="en-US"/>
              </w:rPr>
            </w:pPr>
            <w:hyperlink r:id="rId1233" w:history="1">
              <w:hyperlink r:id="rId123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F306012" w14:textId="77777777" w:rsidR="00163843" w:rsidRPr="007A5D54" w:rsidRDefault="00D23E60">
            <w:pPr>
              <w:widowControl w:val="0"/>
              <w:spacing w:beforeAutospacing="1" w:after="320" w:afterAutospacing="1" w:line="276" w:lineRule="auto"/>
              <w:rPr>
                <w:szCs w:val="22"/>
                <w:lang w:eastAsia="en-US"/>
              </w:rPr>
            </w:pPr>
            <w:hyperlink r:id="rId1235"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3DE26F4D" w14:textId="77777777" w:rsidR="00163843" w:rsidRPr="007A5D54" w:rsidRDefault="00D23E60">
            <w:pPr>
              <w:widowControl w:val="0"/>
              <w:spacing w:beforeAutospacing="1" w:after="320" w:afterAutospacing="1" w:line="276" w:lineRule="auto"/>
              <w:rPr>
                <w:szCs w:val="22"/>
                <w:lang w:eastAsia="en-US"/>
              </w:rPr>
            </w:pPr>
            <w:hyperlink r:id="rId1236"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237"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 / removed by the MOP to the </w:t>
            </w:r>
            <w:hyperlink r:id="rId1238"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2D4B1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4D220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D859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7.9.8</w:t>
            </w:r>
          </w:p>
        </w:tc>
        <w:tc>
          <w:tcPr>
            <w:tcW w:w="0" w:type="auto"/>
            <w:tcBorders>
              <w:top w:val="single" w:sz="8" w:space="0" w:color="696969"/>
              <w:left w:val="single" w:sz="8" w:space="0" w:color="696969"/>
              <w:bottom w:val="single" w:sz="8" w:space="0" w:color="696969"/>
              <w:right w:val="single" w:sz="8" w:space="0" w:color="696969"/>
            </w:tcBorders>
          </w:tcPr>
          <w:p w14:paraId="16EAA0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23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removing the </w:t>
            </w:r>
            <w:hyperlink r:id="rId124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241"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24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4213B8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098CB3BF" w14:textId="77777777" w:rsidR="00163843" w:rsidRPr="007A5D54" w:rsidRDefault="00D23E60">
            <w:pPr>
              <w:widowControl w:val="0"/>
              <w:spacing w:beforeAutospacing="1" w:after="320" w:afterAutospacing="1" w:line="276" w:lineRule="auto"/>
              <w:rPr>
                <w:szCs w:val="22"/>
                <w:lang w:eastAsia="en-US"/>
              </w:rPr>
            </w:pPr>
            <w:hyperlink r:id="rId1243" w:history="1">
              <w:hyperlink r:id="rId124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D8585C" w14:textId="77777777" w:rsidR="00163843" w:rsidRPr="007A5D54" w:rsidRDefault="00D23E60">
            <w:pPr>
              <w:widowControl w:val="0"/>
              <w:spacing w:beforeAutospacing="1" w:after="320" w:afterAutospacing="1" w:line="276" w:lineRule="auto"/>
              <w:rPr>
                <w:szCs w:val="22"/>
                <w:lang w:eastAsia="en-US"/>
              </w:rPr>
            </w:pPr>
            <w:hyperlink r:id="rId124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7C2C78C" w14:textId="77777777" w:rsidR="00163843" w:rsidRPr="007A5D54" w:rsidRDefault="00D23E60">
            <w:pPr>
              <w:widowControl w:val="0"/>
              <w:spacing w:beforeAutospacing="1" w:after="320" w:afterAutospacing="1" w:line="276" w:lineRule="auto"/>
              <w:rPr>
                <w:szCs w:val="22"/>
                <w:lang w:eastAsia="en-US"/>
              </w:rPr>
            </w:pPr>
            <w:hyperlink r:id="rId124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4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6DFE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5AF27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3997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7.9.9</w:t>
            </w:r>
          </w:p>
        </w:tc>
        <w:tc>
          <w:tcPr>
            <w:tcW w:w="0" w:type="auto"/>
            <w:tcBorders>
              <w:top w:val="single" w:sz="8" w:space="0" w:color="696969"/>
              <w:left w:val="single" w:sz="8" w:space="0" w:color="696969"/>
              <w:bottom w:val="single" w:sz="8" w:space="0" w:color="696969"/>
              <w:right w:val="single" w:sz="8" w:space="0" w:color="696969"/>
            </w:tcBorders>
          </w:tcPr>
          <w:p w14:paraId="6876D8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7.9.8 or 7.9.10.</w:t>
            </w:r>
          </w:p>
        </w:tc>
        <w:tc>
          <w:tcPr>
            <w:tcW w:w="0" w:type="auto"/>
            <w:tcBorders>
              <w:top w:val="single" w:sz="8" w:space="0" w:color="696969"/>
              <w:left w:val="single" w:sz="8" w:space="0" w:color="696969"/>
              <w:bottom w:val="single" w:sz="8" w:space="0" w:color="696969"/>
              <w:right w:val="single" w:sz="8" w:space="0" w:color="696969"/>
            </w:tcBorders>
          </w:tcPr>
          <w:p w14:paraId="326B0A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4F7DC2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response is ‘Accepted’, proceed to 7.9.11, otherwise proceed to </w:t>
            </w:r>
            <w:r w:rsidRPr="007A5D54">
              <w:rPr>
                <w:rFonts w:eastAsia="Arial" w:cs="Arial"/>
                <w:color w:val="000000"/>
                <w:szCs w:val="22"/>
                <w:lang w:eastAsia="en-US"/>
              </w:rPr>
              <w:lastRenderedPageBreak/>
              <w:t>7.9.10.</w:t>
            </w:r>
          </w:p>
        </w:tc>
        <w:tc>
          <w:tcPr>
            <w:tcW w:w="0" w:type="auto"/>
            <w:tcBorders>
              <w:top w:val="single" w:sz="8" w:space="0" w:color="696969"/>
              <w:left w:val="single" w:sz="8" w:space="0" w:color="696969"/>
              <w:bottom w:val="single" w:sz="8" w:space="0" w:color="696969"/>
              <w:right w:val="single" w:sz="8" w:space="0" w:color="696969"/>
            </w:tcBorders>
          </w:tcPr>
          <w:p w14:paraId="26AA4CC4" w14:textId="77777777" w:rsidR="00163843" w:rsidRPr="007A5D54" w:rsidRDefault="00D23E60">
            <w:pPr>
              <w:widowControl w:val="0"/>
              <w:spacing w:beforeAutospacing="1" w:after="320" w:afterAutospacing="1" w:line="276" w:lineRule="auto"/>
              <w:rPr>
                <w:szCs w:val="22"/>
                <w:lang w:eastAsia="en-US"/>
              </w:rPr>
            </w:pPr>
            <w:hyperlink r:id="rId1248"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E4FCDEC" w14:textId="77777777" w:rsidR="00163843" w:rsidRPr="007A5D54" w:rsidRDefault="00D23E60">
            <w:pPr>
              <w:widowControl w:val="0"/>
              <w:spacing w:beforeAutospacing="1" w:after="320" w:afterAutospacing="1" w:line="276" w:lineRule="auto"/>
              <w:rPr>
                <w:szCs w:val="22"/>
                <w:lang w:eastAsia="en-US"/>
              </w:rPr>
            </w:pPr>
            <w:hyperlink r:id="rId1249" w:history="1">
              <w:hyperlink r:id="rId1250" w:history="1">
                <w:r w:rsidR="00B7093B" w:rsidRPr="00340075">
                  <w:rPr>
                    <w:rFonts w:eastAsia="Arial" w:cs="Arial"/>
                    <w:color w:val="0000FF"/>
                    <w:szCs w:val="22"/>
                    <w:u w:val="single"/>
                    <w:lang w:eastAsia="en-US"/>
                  </w:rPr>
                  <w:t>MEM</w:t>
                </w:r>
              </w:hyperlink>
            </w:hyperlink>
          </w:p>
          <w:p w14:paraId="069BC4F5" w14:textId="77777777" w:rsidR="00163843" w:rsidRPr="007A5D54" w:rsidRDefault="00D23E60">
            <w:pPr>
              <w:widowControl w:val="0"/>
              <w:spacing w:beforeAutospacing="1" w:after="320" w:afterAutospacing="1" w:line="276" w:lineRule="auto"/>
              <w:rPr>
                <w:szCs w:val="22"/>
                <w:lang w:eastAsia="en-US"/>
              </w:rPr>
            </w:pPr>
            <w:hyperlink r:id="rId125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DFA5FA" w14:textId="77777777" w:rsidR="00163843" w:rsidRPr="007A5D54" w:rsidRDefault="00D23E60">
            <w:pPr>
              <w:widowControl w:val="0"/>
              <w:spacing w:beforeAutospacing="1" w:after="320" w:afterAutospacing="1" w:line="276" w:lineRule="auto"/>
              <w:rPr>
                <w:szCs w:val="22"/>
                <w:lang w:eastAsia="en-US"/>
              </w:rPr>
            </w:pPr>
            <w:hyperlink r:id="rId1252"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53"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3EEF19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F2C678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8BC0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7.9.10</w:t>
            </w:r>
          </w:p>
        </w:tc>
        <w:tc>
          <w:tcPr>
            <w:tcW w:w="0" w:type="auto"/>
            <w:tcBorders>
              <w:top w:val="single" w:sz="8" w:space="0" w:color="696969"/>
              <w:left w:val="single" w:sz="8" w:space="0" w:color="696969"/>
              <w:bottom w:val="single" w:sz="8" w:space="0" w:color="696969"/>
              <w:right w:val="single" w:sz="8" w:space="0" w:color="696969"/>
            </w:tcBorders>
          </w:tcPr>
          <w:p w14:paraId="1B5C4F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125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7.9.9.</w:t>
            </w:r>
          </w:p>
        </w:tc>
        <w:tc>
          <w:tcPr>
            <w:tcW w:w="0" w:type="auto"/>
            <w:tcBorders>
              <w:top w:val="single" w:sz="8" w:space="0" w:color="696969"/>
              <w:left w:val="single" w:sz="8" w:space="0" w:color="696969"/>
              <w:bottom w:val="single" w:sz="8" w:space="0" w:color="696969"/>
              <w:right w:val="single" w:sz="8" w:space="0" w:color="696969"/>
            </w:tcBorders>
          </w:tcPr>
          <w:p w14:paraId="3F5023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255" w:history="1">
              <w:hyperlink r:id="rId125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257"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006F81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258" w:history="1">
              <w:hyperlink r:id="rId1259"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50CFAEC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7.9.9.</w:t>
            </w:r>
          </w:p>
        </w:tc>
        <w:tc>
          <w:tcPr>
            <w:tcW w:w="0" w:type="auto"/>
            <w:tcBorders>
              <w:top w:val="single" w:sz="8" w:space="0" w:color="696969"/>
              <w:left w:val="single" w:sz="8" w:space="0" w:color="696969"/>
              <w:bottom w:val="single" w:sz="8" w:space="0" w:color="696969"/>
              <w:right w:val="single" w:sz="8" w:space="0" w:color="696969"/>
            </w:tcBorders>
          </w:tcPr>
          <w:p w14:paraId="4A71FB90" w14:textId="77777777" w:rsidR="00163843" w:rsidRPr="007A5D54" w:rsidRDefault="00D23E60">
            <w:pPr>
              <w:widowControl w:val="0"/>
              <w:spacing w:beforeAutospacing="1" w:after="320" w:afterAutospacing="1" w:line="276" w:lineRule="auto"/>
              <w:rPr>
                <w:szCs w:val="22"/>
                <w:lang w:eastAsia="en-US"/>
              </w:rPr>
            </w:pPr>
            <w:hyperlink r:id="rId1260" w:history="1">
              <w:hyperlink r:id="rId126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1CCA9BE" w14:textId="77777777" w:rsidR="00163843" w:rsidRPr="007A5D54" w:rsidRDefault="00D23E60">
            <w:pPr>
              <w:widowControl w:val="0"/>
              <w:spacing w:beforeAutospacing="1" w:after="320" w:afterAutospacing="1" w:line="276" w:lineRule="auto"/>
              <w:rPr>
                <w:szCs w:val="22"/>
                <w:lang w:eastAsia="en-US"/>
              </w:rPr>
            </w:pPr>
            <w:hyperlink r:id="rId126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3989D1C" w14:textId="77777777" w:rsidR="00163843" w:rsidRPr="007A5D54" w:rsidRDefault="00D23E60">
            <w:pPr>
              <w:widowControl w:val="0"/>
              <w:spacing w:beforeAutospacing="1" w:after="320" w:afterAutospacing="1" w:line="276" w:lineRule="auto"/>
              <w:rPr>
                <w:szCs w:val="22"/>
                <w:lang w:eastAsia="en-US"/>
              </w:rPr>
            </w:pPr>
            <w:hyperlink r:id="rId126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6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D039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73F23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8B82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7.9.11</w:t>
            </w:r>
          </w:p>
        </w:tc>
        <w:tc>
          <w:tcPr>
            <w:tcW w:w="0" w:type="auto"/>
            <w:tcBorders>
              <w:top w:val="single" w:sz="8" w:space="0" w:color="696969"/>
              <w:left w:val="single" w:sz="8" w:space="0" w:color="696969"/>
              <w:bottom w:val="single" w:sz="8" w:space="0" w:color="696969"/>
              <w:right w:val="single" w:sz="8" w:space="0" w:color="696969"/>
            </w:tcBorders>
          </w:tcPr>
          <w:p w14:paraId="441668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required and no valid meter register reading received within 10 </w:t>
            </w:r>
            <w:hyperlink r:id="rId126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removal.</w:t>
            </w:r>
          </w:p>
        </w:tc>
        <w:tc>
          <w:tcPr>
            <w:tcW w:w="0" w:type="auto"/>
            <w:tcBorders>
              <w:top w:val="single" w:sz="8" w:space="0" w:color="696969"/>
              <w:left w:val="single" w:sz="8" w:space="0" w:color="696969"/>
              <w:bottom w:val="single" w:sz="8" w:space="0" w:color="696969"/>
              <w:right w:val="single" w:sz="8" w:space="0" w:color="696969"/>
            </w:tcBorders>
          </w:tcPr>
          <w:p w14:paraId="2AAB7B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FA26D0F" w14:textId="77777777" w:rsidR="00163843" w:rsidRPr="007A5D54" w:rsidRDefault="00D23E60">
            <w:pPr>
              <w:widowControl w:val="0"/>
              <w:spacing w:beforeAutospacing="1" w:after="320" w:afterAutospacing="1" w:line="276" w:lineRule="auto"/>
              <w:rPr>
                <w:szCs w:val="22"/>
                <w:lang w:eastAsia="en-US"/>
              </w:rPr>
            </w:pPr>
            <w:hyperlink r:id="rId1266"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53E92E4" w14:textId="77777777" w:rsidR="00163843" w:rsidRPr="007A5D54" w:rsidRDefault="00D23E60">
            <w:pPr>
              <w:widowControl w:val="0"/>
              <w:spacing w:beforeAutospacing="1" w:after="320" w:afterAutospacing="1" w:line="276" w:lineRule="auto"/>
              <w:rPr>
                <w:szCs w:val="22"/>
                <w:lang w:eastAsia="en-US"/>
              </w:rPr>
            </w:pPr>
            <w:hyperlink r:id="rId1267" w:history="1">
              <w:hyperlink r:id="rId1268" w:history="1">
                <w:r w:rsidR="00B7093B" w:rsidRPr="00340075">
                  <w:rPr>
                    <w:rFonts w:eastAsia="Arial" w:cs="Arial"/>
                    <w:color w:val="0000FF"/>
                    <w:szCs w:val="22"/>
                    <w:u w:val="single"/>
                    <w:lang w:eastAsia="en-US"/>
                  </w:rPr>
                  <w:t>MEM</w:t>
                </w:r>
              </w:hyperlink>
            </w:hyperlink>
          </w:p>
          <w:p w14:paraId="2C9628BE" w14:textId="77777777" w:rsidR="00163843" w:rsidRPr="007A5D54" w:rsidRDefault="00D23E60">
            <w:pPr>
              <w:widowControl w:val="0"/>
              <w:spacing w:beforeAutospacing="1" w:after="320" w:afterAutospacing="1" w:line="276" w:lineRule="auto"/>
              <w:rPr>
                <w:szCs w:val="22"/>
                <w:lang w:eastAsia="en-US"/>
              </w:rPr>
            </w:pPr>
            <w:hyperlink r:id="rId126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7A5DACA"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C742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C8E06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41D9B7" w14:textId="77777777" w:rsidR="00163843" w:rsidRPr="007A5D54" w:rsidRDefault="00163843" w:rsidP="003E1266">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7.9.12</w:t>
            </w:r>
          </w:p>
        </w:tc>
        <w:tc>
          <w:tcPr>
            <w:tcW w:w="0" w:type="auto"/>
            <w:tcBorders>
              <w:top w:val="single" w:sz="8" w:space="0" w:color="696969"/>
              <w:left w:val="single" w:sz="8" w:space="0" w:color="696969"/>
              <w:bottom w:val="single" w:sz="8" w:space="0" w:color="696969"/>
              <w:right w:val="single" w:sz="8" w:space="0" w:color="696969"/>
            </w:tcBorders>
          </w:tcPr>
          <w:p w14:paraId="254A10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27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7.9.11.</w:t>
            </w:r>
          </w:p>
        </w:tc>
        <w:tc>
          <w:tcPr>
            <w:tcW w:w="0" w:type="auto"/>
            <w:tcBorders>
              <w:top w:val="single" w:sz="8" w:space="0" w:color="696969"/>
              <w:left w:val="single" w:sz="8" w:space="0" w:color="696969"/>
              <w:bottom w:val="single" w:sz="8" w:space="0" w:color="696969"/>
              <w:right w:val="single" w:sz="8" w:space="0" w:color="696969"/>
            </w:tcBorders>
          </w:tcPr>
          <w:p w14:paraId="25719C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29537AD" w14:textId="77777777" w:rsidR="00163843" w:rsidRPr="007A5D54" w:rsidRDefault="00D23E60">
            <w:pPr>
              <w:widowControl w:val="0"/>
              <w:spacing w:beforeAutospacing="1" w:after="320" w:afterAutospacing="1" w:line="276" w:lineRule="auto"/>
              <w:rPr>
                <w:szCs w:val="22"/>
                <w:lang w:eastAsia="en-US"/>
              </w:rPr>
            </w:pPr>
            <w:hyperlink r:id="rId1271" w:history="1">
              <w:hyperlink r:id="rId1272" w:history="1">
                <w:r w:rsidR="00B7093B" w:rsidRPr="00340075">
                  <w:rPr>
                    <w:rFonts w:eastAsia="Arial" w:cs="Arial"/>
                    <w:color w:val="0000FF"/>
                    <w:szCs w:val="22"/>
                    <w:u w:val="single"/>
                    <w:lang w:eastAsia="en-US"/>
                  </w:rPr>
                  <w:t>MEM</w:t>
                </w:r>
              </w:hyperlink>
            </w:hyperlink>
          </w:p>
          <w:p w14:paraId="0185A79E" w14:textId="77777777" w:rsidR="00163843" w:rsidRPr="007A5D54" w:rsidRDefault="00D23E60">
            <w:pPr>
              <w:widowControl w:val="0"/>
              <w:spacing w:beforeAutospacing="1" w:after="320" w:afterAutospacing="1" w:line="276" w:lineRule="auto"/>
              <w:rPr>
                <w:szCs w:val="22"/>
                <w:lang w:eastAsia="en-US"/>
              </w:rPr>
            </w:pPr>
            <w:hyperlink r:id="rId127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7BFB9C" w14:textId="77777777" w:rsidR="00163843" w:rsidRPr="007A5D54" w:rsidRDefault="00D23E60">
            <w:pPr>
              <w:widowControl w:val="0"/>
              <w:spacing w:beforeAutospacing="1" w:after="320" w:afterAutospacing="1" w:line="276" w:lineRule="auto"/>
              <w:rPr>
                <w:szCs w:val="22"/>
                <w:lang w:eastAsia="en-US"/>
              </w:rPr>
            </w:pPr>
            <w:hyperlink r:id="rId1274"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2709E1C" w14:textId="77777777" w:rsidR="00163843" w:rsidRPr="007A5D54" w:rsidRDefault="00D23E60">
            <w:pPr>
              <w:widowControl w:val="0"/>
              <w:spacing w:beforeAutospacing="1" w:after="320" w:afterAutospacing="1" w:line="276" w:lineRule="auto"/>
              <w:rPr>
                <w:szCs w:val="22"/>
                <w:lang w:eastAsia="en-US"/>
              </w:rPr>
            </w:pPr>
            <w:hyperlink r:id="rId1275"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56E89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2FACAE8E" w14:textId="7CD54D62" w:rsidR="00163843" w:rsidRPr="0062006B" w:rsidRDefault="00163843" w:rsidP="003E1266">
      <w:pPr>
        <w:widowControl w:val="0"/>
        <w:spacing w:beforeLines="240" w:before="576" w:afterLines="240" w:after="576" w:line="276" w:lineRule="auto"/>
        <w:ind w:left="799"/>
        <w:rPr>
          <w:sz w:val="20"/>
          <w:szCs w:val="20"/>
        </w:rPr>
      </w:pPr>
      <w:r>
        <w:rPr>
          <w:rFonts w:eastAsia="Arial" w:cs="Arial"/>
          <w:color w:val="000000"/>
          <w:sz w:val="24"/>
          <w:vertAlign w:val="superscript"/>
        </w:rPr>
        <w:t>3</w:t>
      </w:r>
      <w:r w:rsidR="004B7316">
        <w:rPr>
          <w:rFonts w:eastAsia="Arial" w:cs="Arial"/>
          <w:color w:val="000000"/>
          <w:sz w:val="24"/>
          <w:vertAlign w:val="superscript"/>
        </w:rPr>
        <w:t>3</w:t>
      </w:r>
      <w:r>
        <w:rPr>
          <w:rFonts w:eastAsia="Arial" w:cs="Arial"/>
          <w:color w:val="000000"/>
          <w:sz w:val="24"/>
          <w:vertAlign w:val="superscript"/>
        </w:rPr>
        <w:t> </w:t>
      </w:r>
      <w:r w:rsidRPr="0062006B">
        <w:rPr>
          <w:rFonts w:eastAsia="Arial" w:cs="Arial"/>
          <w:color w:val="000000"/>
          <w:sz w:val="20"/>
          <w:szCs w:val="20"/>
        </w:rPr>
        <w:t>Where the</w:t>
      </w:r>
      <w:r w:rsidRPr="0062006B">
        <w:rPr>
          <w:sz w:val="20"/>
          <w:szCs w:val="20"/>
        </w:rPr>
        <w:t xml:space="preserve"> </w:t>
      </w:r>
      <w:hyperlink r:id="rId1276" w:history="1">
        <w:r w:rsidRPr="0062006B">
          <w:rPr>
            <w:rFonts w:eastAsia="Arial" w:cs="Arial"/>
            <w:color w:val="0000FF"/>
            <w:sz w:val="20"/>
            <w:szCs w:val="20"/>
            <w:u w:val="single"/>
          </w:rPr>
          <w:t>Metering Asset</w:t>
        </w:r>
      </w:hyperlink>
      <w:r w:rsidRPr="0062006B">
        <w:rPr>
          <w:sz w:val="20"/>
          <w:szCs w:val="20"/>
        </w:rPr>
        <w:t xml:space="preserve"> </w:t>
      </w:r>
      <w:r w:rsidRPr="0062006B">
        <w:rPr>
          <w:rFonts w:eastAsia="Arial" w:cs="Arial"/>
          <w:color w:val="000000"/>
          <w:sz w:val="20"/>
          <w:szCs w:val="20"/>
        </w:rPr>
        <w:t>has been removed by the</w:t>
      </w:r>
      <w:r w:rsidRPr="0062006B">
        <w:rPr>
          <w:sz w:val="20"/>
          <w:szCs w:val="20"/>
        </w:rPr>
        <w:t xml:space="preserve"> </w:t>
      </w:r>
      <w:hyperlink r:id="rId1277" w:history="1">
        <w:r w:rsidRPr="0062006B">
          <w:rPr>
            <w:rFonts w:eastAsia="Arial" w:cs="Arial"/>
            <w:color w:val="0000FF"/>
            <w:sz w:val="20"/>
            <w:szCs w:val="20"/>
            <w:u w:val="single"/>
          </w:rPr>
          <w:t>Distribution Network Operator</w:t>
        </w:r>
      </w:hyperlink>
      <w:r w:rsidRPr="0062006B">
        <w:rPr>
          <w:rFonts w:eastAsia="Arial" w:cs="Arial"/>
          <w:color w:val="000000"/>
          <w:sz w:val="20"/>
          <w:szCs w:val="20"/>
        </w:rPr>
        <w:t>, the</w:t>
      </w:r>
      <w:r w:rsidRPr="0062006B">
        <w:rPr>
          <w:sz w:val="20"/>
          <w:szCs w:val="20"/>
        </w:rPr>
        <w:t xml:space="preserve"> </w:t>
      </w:r>
      <w:hyperlink r:id="rId1278" w:history="1">
        <w:r w:rsidRPr="0062006B">
          <w:rPr>
            <w:rFonts w:eastAsia="Arial" w:cs="Arial"/>
            <w:color w:val="0000FF"/>
            <w:sz w:val="20"/>
            <w:szCs w:val="20"/>
            <w:u w:val="single"/>
          </w:rPr>
          <w:t>Distribution Network Operator</w:t>
        </w:r>
      </w:hyperlink>
      <w:r w:rsidRPr="0062006B">
        <w:rPr>
          <w:sz w:val="20"/>
          <w:szCs w:val="20"/>
        </w:rPr>
        <w:t xml:space="preserve"> </w:t>
      </w:r>
      <w:r w:rsidRPr="0062006B">
        <w:rPr>
          <w:rFonts w:eastAsia="Arial" w:cs="Arial"/>
          <w:color w:val="000000"/>
          <w:sz w:val="20"/>
          <w:szCs w:val="20"/>
        </w:rPr>
        <w:t>shall provide the notification and final meter register reading to the</w:t>
      </w:r>
      <w:r w:rsidRPr="0062006B">
        <w:rPr>
          <w:sz w:val="20"/>
          <w:szCs w:val="20"/>
        </w:rPr>
        <w:t xml:space="preserve"> </w:t>
      </w:r>
      <w:hyperlink r:id="rId1279" w:history="1">
        <w:r w:rsidRPr="0062006B">
          <w:rPr>
            <w:rFonts w:eastAsia="Arial" w:cs="Arial"/>
            <w:color w:val="0000FF"/>
            <w:sz w:val="20"/>
            <w:szCs w:val="20"/>
            <w:u w:val="single"/>
          </w:rPr>
          <w:t>Metering Equipment Manager</w:t>
        </w:r>
      </w:hyperlink>
      <w:r w:rsidRPr="0062006B">
        <w:rPr>
          <w:rFonts w:eastAsia="Arial" w:cs="Arial"/>
          <w:color w:val="000000"/>
          <w:sz w:val="20"/>
          <w:szCs w:val="20"/>
        </w:rPr>
        <w:t>, and the</w:t>
      </w:r>
      <w:r w:rsidRPr="0062006B">
        <w:rPr>
          <w:sz w:val="20"/>
          <w:szCs w:val="20"/>
        </w:rPr>
        <w:t xml:space="preserve"> </w:t>
      </w:r>
      <w:hyperlink r:id="rId1280" w:history="1">
        <w:r w:rsidRPr="0062006B">
          <w:rPr>
            <w:rFonts w:eastAsia="Arial" w:cs="Arial"/>
            <w:color w:val="0000FF"/>
            <w:sz w:val="20"/>
            <w:szCs w:val="20"/>
            <w:u w:val="single"/>
          </w:rPr>
          <w:t>Metering Equipment Manager</w:t>
        </w:r>
      </w:hyperlink>
      <w:r w:rsidRPr="0062006B">
        <w:rPr>
          <w:rFonts w:eastAsia="Arial" w:cs="Arial"/>
          <w:color w:val="000000"/>
          <w:sz w:val="20"/>
          <w:szCs w:val="20"/>
        </w:rPr>
        <w:t> shall provide this information to the</w:t>
      </w:r>
      <w:r w:rsidRPr="0062006B">
        <w:rPr>
          <w:sz w:val="20"/>
          <w:szCs w:val="20"/>
        </w:rPr>
        <w:t xml:space="preserve"> </w:t>
      </w:r>
      <w:hyperlink r:id="rId1281" w:history="1">
        <w:r w:rsidRPr="0062006B">
          <w:rPr>
            <w:rFonts w:eastAsia="Arial" w:cs="Arial"/>
            <w:color w:val="0000FF"/>
            <w:sz w:val="20"/>
            <w:szCs w:val="20"/>
            <w:u w:val="single"/>
          </w:rPr>
          <w:t>Electricity Supplier</w:t>
        </w:r>
      </w:hyperlink>
      <w:r w:rsidRPr="0062006B">
        <w:rPr>
          <w:sz w:val="20"/>
          <w:szCs w:val="20"/>
        </w:rPr>
        <w:t xml:space="preserve"> </w:t>
      </w:r>
      <w:r w:rsidRPr="0062006B">
        <w:rPr>
          <w:rFonts w:eastAsia="Arial" w:cs="Arial"/>
          <w:color w:val="000000"/>
          <w:sz w:val="20"/>
          <w:szCs w:val="20"/>
        </w:rPr>
        <w:t>and the</w:t>
      </w:r>
      <w:r w:rsidRPr="0062006B">
        <w:rPr>
          <w:sz w:val="20"/>
          <w:szCs w:val="20"/>
        </w:rPr>
        <w:t xml:space="preserve"> </w:t>
      </w:r>
      <w:hyperlink r:id="rId1282" w:history="1">
        <w:r w:rsidRPr="0062006B">
          <w:rPr>
            <w:rFonts w:eastAsia="Arial" w:cs="Arial"/>
            <w:color w:val="0000FF"/>
            <w:sz w:val="20"/>
            <w:szCs w:val="20"/>
            <w:u w:val="single"/>
          </w:rPr>
          <w:t>NHHDC</w:t>
        </w:r>
      </w:hyperlink>
      <w:r w:rsidRPr="0062006B">
        <w:rPr>
          <w:rFonts w:eastAsia="Arial" w:cs="Arial"/>
          <w:color w:val="000000"/>
          <w:sz w:val="20"/>
          <w:szCs w:val="20"/>
        </w:rPr>
        <w:t>.</w:t>
      </w:r>
    </w:p>
    <w:p w14:paraId="0EB14C1D" w14:textId="77777777" w:rsidR="00163843" w:rsidRPr="0062006B" w:rsidRDefault="00D23E60">
      <w:pPr>
        <w:pStyle w:val="Heading1"/>
        <w:keepNext w:val="0"/>
        <w:keepLines w:val="0"/>
        <w:widowControl w:val="0"/>
        <w:numPr>
          <w:ilvl w:val="0"/>
          <w:numId w:val="33"/>
        </w:numPr>
        <w:spacing w:before="0" w:beforeAutospacing="1" w:after="320" w:afterAutospacing="1"/>
        <w:rPr>
          <w:sz w:val="24"/>
          <w:szCs w:val="24"/>
        </w:rPr>
      </w:pPr>
      <w:hyperlink r:id="rId1283" w:history="1">
        <w:bookmarkStart w:id="36" w:name="_Toc138773357"/>
        <w:r w:rsidR="00163843" w:rsidRPr="0062006B">
          <w:rPr>
            <w:color w:val="0000FF"/>
            <w:sz w:val="24"/>
            <w:szCs w:val="24"/>
            <w:u w:val="single"/>
          </w:rPr>
          <w:t>Metering Asset</w:t>
        </w:r>
      </w:hyperlink>
      <w:r w:rsidR="00163843" w:rsidRPr="0062006B">
        <w:rPr>
          <w:sz w:val="24"/>
          <w:szCs w:val="24"/>
        </w:rPr>
        <w:t xml:space="preserve"> Exchange / Reposition / Reconfigure</w:t>
      </w:r>
      <w:bookmarkEnd w:id="36"/>
    </w:p>
    <w:p w14:paraId="42C1B5CC" w14:textId="77777777" w:rsidR="00163843" w:rsidRDefault="00163843">
      <w:pPr>
        <w:pStyle w:val="ScheduleSectionL2"/>
        <w:widowControl w:val="0"/>
        <w:numPr>
          <w:ilvl w:val="1"/>
          <w:numId w:val="33"/>
        </w:numPr>
        <w:spacing w:beforeLines="240" w:before="576" w:afterLines="240" w:after="576"/>
        <w:ind w:left="924" w:hanging="567"/>
      </w:pPr>
      <w:r>
        <w:t xml:space="preserve">This process covers scenarios where the same </w:t>
      </w:r>
      <w:hyperlink r:id="rId1284" w:history="1">
        <w:r>
          <w:rPr>
            <w:color w:val="0000FF"/>
            <w:u w:val="single"/>
          </w:rPr>
          <w:t>Metering Equipment Manager</w:t>
        </w:r>
      </w:hyperlink>
      <w:r>
        <w:t xml:space="preserve"> installs and removes the </w:t>
      </w:r>
      <w:hyperlink r:id="rId1285" w:history="1">
        <w:r>
          <w:rPr>
            <w:color w:val="0000FF"/>
            <w:u w:val="single"/>
          </w:rPr>
          <w:t>Metering Asset</w:t>
        </w:r>
      </w:hyperlink>
      <w:r>
        <w:t xml:space="preserve"> and there is no associated change of </w:t>
      </w:r>
      <w:hyperlink r:id="rId1286" w:history="1">
        <w:r>
          <w:rPr>
            <w:color w:val="0000FF"/>
            <w:u w:val="single"/>
          </w:rPr>
          <w:t>Metering Equipment Manager</w:t>
        </w:r>
      </w:hyperlink>
      <w:r>
        <w:t>. </w:t>
      </w:r>
      <w:hyperlink r:id="rId1287" w:history="1">
        <w:r>
          <w:rPr>
            <w:color w:val="0000FF"/>
            <w:u w:val="single"/>
          </w:rPr>
          <w:t>Metering Asset</w:t>
        </w:r>
      </w:hyperlink>
      <w:r>
        <w:t xml:space="preserve"> exchange due to a change of </w:t>
      </w:r>
      <w:hyperlink r:id="rId1288" w:history="1">
        <w:r>
          <w:rPr>
            <w:color w:val="0000FF"/>
            <w:u w:val="single"/>
          </w:rPr>
          <w:t>Metering Equipment Manager</w:t>
        </w:r>
      </w:hyperlink>
      <w:r>
        <w:t xml:space="preserve"> is covered elsewhere.</w:t>
      </w:r>
    </w:p>
    <w:p w14:paraId="1C6834F8" w14:textId="77777777" w:rsidR="00163843" w:rsidRDefault="00163843">
      <w:pPr>
        <w:pStyle w:val="ScheduleSectionL2"/>
        <w:widowControl w:val="0"/>
        <w:numPr>
          <w:ilvl w:val="1"/>
          <w:numId w:val="33"/>
        </w:numPr>
        <w:spacing w:beforeLines="240" w:before="576" w:afterLines="240" w:after="576"/>
        <w:ind w:left="924" w:hanging="567"/>
      </w:pPr>
      <w:r>
        <w:t>The process to reposition a gas </w:t>
      </w:r>
      <w:hyperlink r:id="rId1289" w:history="1">
        <w:r>
          <w:rPr>
            <w:color w:val="0000FF"/>
            <w:u w:val="single"/>
          </w:rPr>
          <w:t>Metering Asset</w:t>
        </w:r>
      </w:hyperlink>
      <w:r>
        <w:t xml:space="preserve"> should be interpreted to be a disconnection and subsequent reconnection of </w:t>
      </w:r>
      <w:hyperlink r:id="rId1290" w:history="1">
        <w:r>
          <w:rPr>
            <w:color w:val="0000FF"/>
            <w:u w:val="single"/>
          </w:rPr>
          <w:t>Metering Asset</w:t>
        </w:r>
      </w:hyperlink>
      <w:r>
        <w:t xml:space="preserve">, triggering a flow of information under the </w:t>
      </w:r>
      <w:hyperlink r:id="rId1291" w:history="1">
        <w:r>
          <w:rPr>
            <w:color w:val="0000FF"/>
            <w:u w:val="single"/>
          </w:rPr>
          <w:t>Connection and Disconnection Regulations</w:t>
        </w:r>
      </w:hyperlink>
      <w:r>
        <w:t>. Where the details of the installation are already known (i.e. it’s the same meter going back in) it is sufficient to send only the information which is not already known or has changed as a result of the repositioning.</w:t>
      </w:r>
    </w:p>
    <w:p w14:paraId="64C4CA1C"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replacement of an electricity </w:t>
      </w:r>
      <w:hyperlink r:id="rId1292" w:history="1">
        <w:r>
          <w:rPr>
            <w:color w:val="0000FF"/>
            <w:u w:val="single"/>
          </w:rPr>
          <w:t>Metering Asset</w:t>
        </w:r>
      </w:hyperlink>
      <w:r>
        <w:t>, a de-energisation shall be carried out in accordance with Paragraph 15.</w:t>
      </w:r>
    </w:p>
    <w:p w14:paraId="6C8A80F7" w14:textId="77777777" w:rsidR="00163843" w:rsidRDefault="00163843">
      <w:pPr>
        <w:pStyle w:val="ScheduleSectionL2"/>
        <w:widowControl w:val="0"/>
        <w:numPr>
          <w:ilvl w:val="1"/>
          <w:numId w:val="33"/>
        </w:numPr>
        <w:spacing w:beforeLines="240" w:before="576" w:afterLines="240" w:after="576"/>
        <w:ind w:left="924" w:hanging="567"/>
      </w:pPr>
      <w:r>
        <w:t xml:space="preserve">If the </w:t>
      </w:r>
      <w:hyperlink r:id="rId1293" w:history="1">
        <w:r>
          <w:rPr>
            <w:color w:val="0000FF"/>
            <w:u w:val="single"/>
          </w:rPr>
          <w:t>Metering Asset</w:t>
        </w:r>
      </w:hyperlink>
      <w:r>
        <w:t xml:space="preserve"> cannot be exchanged, reconfigured or replaced at the appointed time, the </w:t>
      </w:r>
      <w:hyperlink r:id="rId1294" w:history="1">
        <w:r>
          <w:rPr>
            <w:color w:val="0000FF"/>
            <w:u w:val="single"/>
          </w:rPr>
          <w:t>Metering Equipment Manager</w:t>
        </w:r>
      </w:hyperlink>
      <w:r>
        <w:t xml:space="preserve"> shall liaise with the </w:t>
      </w:r>
      <w:hyperlink r:id="rId1295" w:history="1">
        <w:r>
          <w:rPr>
            <w:color w:val="0000FF"/>
            <w:u w:val="single"/>
          </w:rPr>
          <w:t>Energy Supplier</w:t>
        </w:r>
      </w:hyperlink>
      <w:r>
        <w:t xml:space="preserve"> to agree the way forward.</w:t>
      </w:r>
    </w:p>
    <w:p w14:paraId="18827A0C"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Gas</w:t>
      </w:r>
      <w:r w:rsidRPr="0062006B">
        <w:rPr>
          <w:b/>
          <w:szCs w:val="22"/>
        </w:rPr>
        <w:t xml:space="preserve"> </w:t>
      </w:r>
      <w:hyperlink r:id="rId1296" w:history="1">
        <w:hyperlink r:id="rId1297" w:history="1">
          <w:r w:rsidR="00B7093B" w:rsidRPr="0062006B">
            <w:rPr>
              <w:rFonts w:eastAsia="Arial" w:cs="Arial"/>
              <w:color w:val="0000FF"/>
              <w:szCs w:val="22"/>
              <w:u w:val="single"/>
              <w:lang w:eastAsia="en-US"/>
            </w:rPr>
            <w:t>MEM</w:t>
          </w:r>
        </w:hyperlink>
      </w:hyperlink>
      <w:r w:rsidRPr="0062006B">
        <w:rPr>
          <w:b/>
          <w:szCs w:val="22"/>
        </w:rPr>
        <w:t> </w:t>
      </w:r>
    </w:p>
    <w:p w14:paraId="6090CAA4" w14:textId="77777777" w:rsidR="00163843" w:rsidRDefault="00163843">
      <w:pPr>
        <w:pStyle w:val="ScheduleSectionL2"/>
        <w:widowControl w:val="0"/>
        <w:numPr>
          <w:ilvl w:val="1"/>
          <w:numId w:val="33"/>
        </w:numPr>
        <w:spacing w:beforeLines="240" w:before="576" w:afterLines="240" w:after="576"/>
      </w:pPr>
      <w:r>
        <w:t xml:space="preserve">Where a </w:t>
      </w:r>
      <w:hyperlink r:id="rId1298" w:history="1">
        <w:r>
          <w:rPr>
            <w:color w:val="0000FF"/>
            <w:u w:val="single"/>
          </w:rPr>
          <w:t>Metering Asset</w:t>
        </w:r>
      </w:hyperlink>
      <w:r>
        <w:t xml:space="preserve"> is exchanged or repositioned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963"/>
        <w:gridCol w:w="3972"/>
        <w:gridCol w:w="1370"/>
        <w:gridCol w:w="1320"/>
        <w:gridCol w:w="2064"/>
        <w:gridCol w:w="1657"/>
      </w:tblGrid>
      <w:tr w:rsidR="00163843" w:rsidRPr="007A5D54" w14:paraId="714AD311"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DBADC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4B69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BB471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46BF4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CA249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DB57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B755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6BD2D53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9036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w:t>
            </w:r>
          </w:p>
        </w:tc>
        <w:tc>
          <w:tcPr>
            <w:tcW w:w="0" w:type="auto"/>
            <w:tcBorders>
              <w:top w:val="single" w:sz="8" w:space="0" w:color="696969"/>
              <w:left w:val="single" w:sz="8" w:space="0" w:color="696969"/>
              <w:bottom w:val="single" w:sz="8" w:space="0" w:color="696969"/>
              <w:right w:val="single" w:sz="8" w:space="0" w:color="696969"/>
            </w:tcBorders>
          </w:tcPr>
          <w:p w14:paraId="5D9432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197400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29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123C6A42" w14:textId="77777777" w:rsidR="00163843" w:rsidRPr="007A5D54" w:rsidRDefault="00D23E60">
            <w:pPr>
              <w:widowControl w:val="0"/>
              <w:spacing w:beforeAutospacing="1" w:after="320" w:afterAutospacing="1" w:line="276" w:lineRule="auto"/>
              <w:rPr>
                <w:szCs w:val="22"/>
                <w:lang w:eastAsia="en-US"/>
              </w:rPr>
            </w:pPr>
            <w:hyperlink r:id="rId1300" w:history="1">
              <w:r w:rsidR="00163843" w:rsidRPr="007A5D54">
                <w:rPr>
                  <w:rFonts w:eastAsia="Arial" w:cs="Arial"/>
                  <w:color w:val="0000FF"/>
                  <w:szCs w:val="22"/>
                  <w:u w:val="single"/>
                  <w:lang w:eastAsia="en-US"/>
                </w:rPr>
                <w:t>Consumer</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2C5291D" w14:textId="1E0692C7" w:rsidR="00163843" w:rsidRPr="007A5D54" w:rsidRDefault="00D23E60">
            <w:pPr>
              <w:widowControl w:val="0"/>
              <w:spacing w:beforeAutospacing="1" w:after="320" w:afterAutospacing="1" w:line="276" w:lineRule="auto"/>
              <w:rPr>
                <w:szCs w:val="22"/>
                <w:lang w:eastAsia="en-US"/>
              </w:rPr>
            </w:pPr>
            <w:hyperlink r:id="rId1301" w:history="1">
              <w:r w:rsidR="00163843" w:rsidRPr="007A5D54">
                <w:rPr>
                  <w:rFonts w:eastAsia="Arial" w:cs="Arial"/>
                  <w:color w:val="0000FF"/>
                  <w:szCs w:val="22"/>
                  <w:u w:val="single"/>
                  <w:lang w:eastAsia="en-US"/>
                </w:rPr>
                <w:t xml:space="preserve">Gas </w:t>
              </w:r>
              <w:r w:rsidR="00163843" w:rsidRPr="007A5D54">
                <w:rPr>
                  <w:rFonts w:eastAsia="Arial" w:cs="Arial"/>
                  <w:color w:val="0000FF"/>
                  <w:szCs w:val="22"/>
                  <w:u w:val="single"/>
                  <w:lang w:eastAsia="en-US"/>
                </w:rPr>
                <w:lastRenderedPageBreak/>
                <w:t>Supplier</w:t>
              </w:r>
            </w:hyperlink>
            <w:r w:rsidR="00163843" w:rsidRPr="007A5D54">
              <w:rPr>
                <w:rFonts w:eastAsia="Arial" w:cs="Arial"/>
                <w:color w:val="000000"/>
                <w:szCs w:val="22"/>
                <w:vertAlign w:val="superscript"/>
                <w:lang w:eastAsia="en-US"/>
              </w:rPr>
              <w:t>2</w:t>
            </w:r>
            <w:r w:rsidR="004B7316">
              <w:rPr>
                <w:rFonts w:eastAsia="Arial" w:cs="Arial"/>
                <w:color w:val="000000"/>
                <w:szCs w:val="22"/>
                <w:vertAlign w:val="superscript"/>
                <w:lang w:eastAsia="en-US"/>
              </w:rPr>
              <w:t>8</w:t>
            </w:r>
          </w:p>
        </w:tc>
        <w:tc>
          <w:tcPr>
            <w:tcW w:w="0" w:type="auto"/>
            <w:tcBorders>
              <w:top w:val="single" w:sz="8" w:space="0" w:color="696969"/>
              <w:left w:val="single" w:sz="8" w:space="0" w:color="696969"/>
              <w:bottom w:val="single" w:sz="8" w:space="0" w:color="696969"/>
              <w:right w:val="single" w:sz="8" w:space="0" w:color="696969"/>
            </w:tcBorders>
          </w:tcPr>
          <w:p w14:paraId="50C70D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Unlikely to be </w:t>
            </w:r>
            <w:r w:rsidRPr="007A5D54">
              <w:rPr>
                <w:rFonts w:eastAsia="Arial" w:cs="Arial"/>
                <w:color w:val="000000"/>
                <w:szCs w:val="22"/>
                <w:lang w:eastAsia="en-US"/>
              </w:rPr>
              <w:lastRenderedPageBreak/>
              <w:t>electronic</w:t>
            </w:r>
          </w:p>
        </w:tc>
        <w:tc>
          <w:tcPr>
            <w:tcW w:w="0" w:type="auto"/>
            <w:tcBorders>
              <w:top w:val="single" w:sz="8" w:space="0" w:color="696969"/>
              <w:left w:val="single" w:sz="8" w:space="0" w:color="696969"/>
              <w:bottom w:val="single" w:sz="8" w:space="0" w:color="696969"/>
              <w:right w:val="single" w:sz="8" w:space="0" w:color="696969"/>
            </w:tcBorders>
          </w:tcPr>
          <w:p w14:paraId="7F68A0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Not defined</w:t>
            </w:r>
          </w:p>
        </w:tc>
      </w:tr>
      <w:tr w:rsidR="00163843" w:rsidRPr="007A5D54" w14:paraId="26F6CD6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4B96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8.5.2</w:t>
            </w:r>
          </w:p>
        </w:tc>
        <w:tc>
          <w:tcPr>
            <w:tcW w:w="0" w:type="auto"/>
            <w:tcBorders>
              <w:top w:val="single" w:sz="8" w:space="0" w:color="696969"/>
              <w:left w:val="single" w:sz="8" w:space="0" w:color="696969"/>
              <w:bottom w:val="single" w:sz="8" w:space="0" w:color="696969"/>
              <w:right w:val="single" w:sz="8" w:space="0" w:color="696969"/>
            </w:tcBorders>
          </w:tcPr>
          <w:p w14:paraId="78DD34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8.5.1.</w:t>
            </w:r>
          </w:p>
        </w:tc>
        <w:tc>
          <w:tcPr>
            <w:tcW w:w="0" w:type="auto"/>
            <w:tcBorders>
              <w:top w:val="single" w:sz="8" w:space="0" w:color="696969"/>
              <w:left w:val="single" w:sz="8" w:space="0" w:color="696969"/>
              <w:bottom w:val="single" w:sz="8" w:space="0" w:color="696969"/>
              <w:right w:val="single" w:sz="8" w:space="0" w:color="696969"/>
            </w:tcBorders>
          </w:tcPr>
          <w:p w14:paraId="593EEE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0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E54F6F1" w14:textId="77777777" w:rsidR="00163843" w:rsidRPr="007A5D54" w:rsidRDefault="00D23E60">
            <w:pPr>
              <w:widowControl w:val="0"/>
              <w:spacing w:beforeAutospacing="1" w:after="320" w:afterAutospacing="1" w:line="276" w:lineRule="auto"/>
              <w:rPr>
                <w:szCs w:val="22"/>
                <w:lang w:eastAsia="en-US"/>
              </w:rPr>
            </w:pPr>
            <w:hyperlink r:id="rId130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C9269B1" w14:textId="77777777" w:rsidR="00163843" w:rsidRPr="007A5D54" w:rsidRDefault="00D23E60">
            <w:pPr>
              <w:widowControl w:val="0"/>
              <w:spacing w:beforeAutospacing="1" w:after="320" w:afterAutospacing="1" w:line="276" w:lineRule="auto"/>
              <w:rPr>
                <w:szCs w:val="22"/>
                <w:lang w:eastAsia="en-US"/>
              </w:rPr>
            </w:pPr>
            <w:hyperlink r:id="rId1304" w:history="1">
              <w:hyperlink r:id="rId130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EDABF5" w14:textId="77777777" w:rsidR="00163843" w:rsidRPr="007A5D54" w:rsidRDefault="00D23E60">
            <w:pPr>
              <w:widowControl w:val="0"/>
              <w:spacing w:beforeAutospacing="1" w:after="320" w:afterAutospacing="1" w:line="276" w:lineRule="auto"/>
              <w:rPr>
                <w:szCs w:val="22"/>
                <w:lang w:eastAsia="en-US"/>
              </w:rPr>
            </w:pPr>
            <w:hyperlink r:id="rId1306" w:history="1">
              <w:r w:rsidR="00163843"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13EA84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07" w:history="1">
              <w:r w:rsidRPr="007A5D54">
                <w:rPr>
                  <w:rFonts w:eastAsia="Arial" w:cs="Arial"/>
                  <w:color w:val="0000FF"/>
                  <w:szCs w:val="22"/>
                  <w:u w:val="single"/>
                  <w:lang w:eastAsia="en-US"/>
                </w:rPr>
                <w:t>DTN</w:t>
              </w:r>
            </w:hyperlink>
          </w:p>
        </w:tc>
      </w:tr>
      <w:tr w:rsidR="00163843" w:rsidRPr="007A5D54" w14:paraId="6191F8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31A8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8.5.3</w:t>
            </w:r>
          </w:p>
        </w:tc>
        <w:tc>
          <w:tcPr>
            <w:tcW w:w="0" w:type="auto"/>
            <w:tcBorders>
              <w:top w:val="single" w:sz="8" w:space="0" w:color="696969"/>
              <w:left w:val="single" w:sz="8" w:space="0" w:color="696969"/>
              <w:bottom w:val="single" w:sz="8" w:space="0" w:color="696969"/>
              <w:right w:val="single" w:sz="8" w:space="0" w:color="696969"/>
            </w:tcBorders>
          </w:tcPr>
          <w:p w14:paraId="3D0F96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0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8.5.2.</w:t>
            </w:r>
          </w:p>
        </w:tc>
        <w:tc>
          <w:tcPr>
            <w:tcW w:w="0" w:type="auto"/>
            <w:tcBorders>
              <w:top w:val="single" w:sz="8" w:space="0" w:color="696969"/>
              <w:left w:val="single" w:sz="8" w:space="0" w:color="696969"/>
              <w:bottom w:val="single" w:sz="8" w:space="0" w:color="696969"/>
              <w:right w:val="single" w:sz="8" w:space="0" w:color="696969"/>
            </w:tcBorders>
          </w:tcPr>
          <w:p w14:paraId="1A0AE0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30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2E495BAE" w14:textId="77777777" w:rsidR="00163843" w:rsidRPr="007A5D54" w:rsidRDefault="00D23E60">
            <w:pPr>
              <w:widowControl w:val="0"/>
              <w:spacing w:beforeAutospacing="1" w:after="320" w:afterAutospacing="1" w:line="276" w:lineRule="auto"/>
              <w:rPr>
                <w:szCs w:val="22"/>
                <w:lang w:eastAsia="en-US"/>
              </w:rPr>
            </w:pPr>
            <w:hyperlink r:id="rId1310" w:history="1">
              <w:hyperlink r:id="rId131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F4EDBAE" w14:textId="77777777" w:rsidR="00163843" w:rsidRPr="007A5D54" w:rsidRDefault="00D23E60">
            <w:pPr>
              <w:widowControl w:val="0"/>
              <w:spacing w:beforeAutospacing="1" w:after="320" w:afterAutospacing="1" w:line="276" w:lineRule="auto"/>
              <w:rPr>
                <w:szCs w:val="22"/>
                <w:lang w:eastAsia="en-US"/>
              </w:rPr>
            </w:pPr>
            <w:hyperlink r:id="rId1312"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F4E8844" w14:textId="77777777" w:rsidR="00163843" w:rsidRPr="007A5D54" w:rsidRDefault="00D23E60">
            <w:pPr>
              <w:widowControl w:val="0"/>
              <w:spacing w:beforeAutospacing="1" w:after="320" w:afterAutospacing="1" w:line="276" w:lineRule="auto"/>
              <w:rPr>
                <w:szCs w:val="22"/>
                <w:lang w:eastAsia="en-US"/>
              </w:rPr>
            </w:pPr>
            <w:hyperlink r:id="rId1313" w:history="1">
              <w:r w:rsidR="00163843"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22CE5B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14" w:history="1">
              <w:r w:rsidRPr="007A5D54">
                <w:rPr>
                  <w:rFonts w:eastAsia="Arial" w:cs="Arial"/>
                  <w:color w:val="0000FF"/>
                  <w:szCs w:val="22"/>
                  <w:u w:val="single"/>
                  <w:lang w:eastAsia="en-US"/>
                </w:rPr>
                <w:t>DTN</w:t>
              </w:r>
            </w:hyperlink>
          </w:p>
        </w:tc>
      </w:tr>
      <w:tr w:rsidR="00163843" w:rsidRPr="007A5D54" w14:paraId="1BFE2F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EDE0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8.5.4</w:t>
            </w:r>
          </w:p>
        </w:tc>
        <w:tc>
          <w:tcPr>
            <w:tcW w:w="0" w:type="auto"/>
            <w:tcBorders>
              <w:top w:val="single" w:sz="8" w:space="0" w:color="696969"/>
              <w:left w:val="single" w:sz="8" w:space="0" w:color="696969"/>
              <w:bottom w:val="single" w:sz="8" w:space="0" w:color="696969"/>
              <w:right w:val="single" w:sz="8" w:space="0" w:color="696969"/>
            </w:tcBorders>
          </w:tcPr>
          <w:p w14:paraId="3BD9F1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8.5.2.</w:t>
            </w:r>
          </w:p>
        </w:tc>
        <w:tc>
          <w:tcPr>
            <w:tcW w:w="0" w:type="auto"/>
            <w:tcBorders>
              <w:top w:val="single" w:sz="8" w:space="0" w:color="696969"/>
              <w:left w:val="single" w:sz="8" w:space="0" w:color="696969"/>
              <w:bottom w:val="single" w:sz="8" w:space="0" w:color="696969"/>
              <w:right w:val="single" w:sz="8" w:space="0" w:color="696969"/>
            </w:tcBorders>
          </w:tcPr>
          <w:p w14:paraId="3310F2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1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C3F0EB1" w14:textId="77777777" w:rsidR="00163843" w:rsidRPr="007A5D54" w:rsidRDefault="00D23E60">
            <w:pPr>
              <w:widowControl w:val="0"/>
              <w:spacing w:beforeAutospacing="1" w:after="320" w:afterAutospacing="1" w:line="276" w:lineRule="auto"/>
              <w:rPr>
                <w:szCs w:val="22"/>
                <w:lang w:eastAsia="en-US"/>
              </w:rPr>
            </w:pPr>
            <w:hyperlink r:id="rId1316" w:history="1">
              <w:hyperlink r:id="rId13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2377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0DBD11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318"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295AD0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F9B47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646E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8.5.5</w:t>
            </w:r>
          </w:p>
        </w:tc>
        <w:tc>
          <w:tcPr>
            <w:tcW w:w="0" w:type="auto"/>
            <w:tcBorders>
              <w:top w:val="single" w:sz="8" w:space="0" w:color="696969"/>
              <w:left w:val="single" w:sz="8" w:space="0" w:color="696969"/>
              <w:bottom w:val="single" w:sz="8" w:space="0" w:color="696969"/>
              <w:right w:val="single" w:sz="8" w:space="0" w:color="696969"/>
            </w:tcBorders>
          </w:tcPr>
          <w:p w14:paraId="05010A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48hrs prior to </w:t>
            </w:r>
            <w:hyperlink r:id="rId131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r w:rsidRPr="007A5D54">
              <w:rPr>
                <w:rFonts w:eastAsia="Arial" w:cs="Arial"/>
                <w:color w:val="000000"/>
                <w:szCs w:val="22"/>
                <w:vertAlign w:val="superscript"/>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13ECD5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Pre-notification of </w:t>
            </w:r>
            <w:hyperlink r:id="rId132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FC63C02" w14:textId="77777777" w:rsidR="00163843" w:rsidRPr="007A5D54" w:rsidRDefault="00D23E60">
            <w:pPr>
              <w:widowControl w:val="0"/>
              <w:spacing w:beforeAutospacing="1" w:after="320" w:afterAutospacing="1" w:line="276" w:lineRule="auto"/>
              <w:rPr>
                <w:szCs w:val="22"/>
                <w:lang w:eastAsia="en-US"/>
              </w:rPr>
            </w:pPr>
            <w:hyperlink r:id="rId1321" w:history="1">
              <w:hyperlink r:id="rId132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F90A5F" w14:textId="77777777" w:rsidR="00163843" w:rsidRPr="007A5D54" w:rsidRDefault="00D23E60">
            <w:pPr>
              <w:widowControl w:val="0"/>
              <w:spacing w:beforeAutospacing="1" w:after="320" w:afterAutospacing="1" w:line="276" w:lineRule="auto"/>
              <w:rPr>
                <w:szCs w:val="22"/>
                <w:lang w:eastAsia="en-US"/>
              </w:rPr>
            </w:pPr>
            <w:hyperlink r:id="rId132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70FD546" w14:textId="77777777" w:rsidR="00163843" w:rsidRPr="007A5D54" w:rsidRDefault="00D23E60">
            <w:pPr>
              <w:widowControl w:val="0"/>
              <w:spacing w:beforeAutospacing="1" w:after="320" w:afterAutospacing="1" w:line="276" w:lineRule="auto"/>
              <w:rPr>
                <w:szCs w:val="22"/>
                <w:lang w:eastAsia="en-US"/>
              </w:rPr>
            </w:pPr>
            <w:hyperlink r:id="rId1324" w:history="1">
              <w:r w:rsidR="00163843" w:rsidRPr="007A5D54">
                <w:rPr>
                  <w:color w:val="0000FF"/>
                  <w:szCs w:val="22"/>
                  <w:u w:val="single"/>
                  <w:lang w:eastAsia="en-US"/>
                </w:rPr>
                <w:t>ONJOB</w:t>
              </w:r>
            </w:hyperlink>
            <w:r w:rsidR="00163843" w:rsidRPr="007A5D54">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1575B4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25" w:history="1">
              <w:r w:rsidRPr="007A5D54">
                <w:rPr>
                  <w:rFonts w:eastAsia="Arial" w:cs="Arial"/>
                  <w:color w:val="0000FF"/>
                  <w:szCs w:val="22"/>
                  <w:u w:val="single"/>
                  <w:lang w:eastAsia="en-US"/>
                </w:rPr>
                <w:t>DTN</w:t>
              </w:r>
            </w:hyperlink>
          </w:p>
        </w:tc>
      </w:tr>
      <w:tr w:rsidR="00163843" w:rsidRPr="007A5D54" w14:paraId="08CB56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077D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8.5.6</w:t>
            </w:r>
          </w:p>
        </w:tc>
        <w:tc>
          <w:tcPr>
            <w:tcW w:w="0" w:type="auto"/>
            <w:tcBorders>
              <w:top w:val="single" w:sz="8" w:space="0" w:color="696969"/>
              <w:left w:val="single" w:sz="8" w:space="0" w:color="696969"/>
              <w:bottom w:val="single" w:sz="8" w:space="0" w:color="696969"/>
              <w:right w:val="single" w:sz="8" w:space="0" w:color="696969"/>
            </w:tcBorders>
          </w:tcPr>
          <w:p w14:paraId="316712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2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8.5.5.</w:t>
            </w:r>
          </w:p>
        </w:tc>
        <w:tc>
          <w:tcPr>
            <w:tcW w:w="0" w:type="auto"/>
            <w:tcBorders>
              <w:top w:val="single" w:sz="8" w:space="0" w:color="696969"/>
              <w:left w:val="single" w:sz="8" w:space="0" w:color="696969"/>
              <w:bottom w:val="single" w:sz="8" w:space="0" w:color="696969"/>
              <w:right w:val="single" w:sz="8" w:space="0" w:color="696969"/>
            </w:tcBorders>
          </w:tcPr>
          <w:p w14:paraId="5A4971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pre-notification of </w:t>
            </w:r>
            <w:hyperlink r:id="rId132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E972790" w14:textId="77777777" w:rsidR="00163843" w:rsidRPr="007A5D54" w:rsidRDefault="00D23E60">
            <w:pPr>
              <w:widowControl w:val="0"/>
              <w:spacing w:beforeAutospacing="1" w:after="320" w:afterAutospacing="1" w:line="276" w:lineRule="auto"/>
              <w:rPr>
                <w:szCs w:val="22"/>
                <w:lang w:eastAsia="en-US"/>
              </w:rPr>
            </w:pPr>
            <w:hyperlink r:id="rId1328"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7D58F44" w14:textId="77777777" w:rsidR="00163843" w:rsidRPr="007A5D54" w:rsidRDefault="00D23E60">
            <w:pPr>
              <w:widowControl w:val="0"/>
              <w:spacing w:beforeAutospacing="1" w:after="320" w:afterAutospacing="1" w:line="276" w:lineRule="auto"/>
              <w:rPr>
                <w:szCs w:val="22"/>
                <w:lang w:eastAsia="en-US"/>
              </w:rPr>
            </w:pPr>
            <w:hyperlink r:id="rId1329" w:history="1">
              <w:hyperlink r:id="rId133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E5CFE8" w14:textId="77777777" w:rsidR="00163843" w:rsidRPr="007A5D54" w:rsidRDefault="00D23E60">
            <w:pPr>
              <w:widowControl w:val="0"/>
              <w:spacing w:beforeAutospacing="1" w:after="320" w:afterAutospacing="1" w:line="276" w:lineRule="auto"/>
              <w:rPr>
                <w:szCs w:val="22"/>
                <w:lang w:eastAsia="en-US"/>
              </w:rPr>
            </w:pPr>
            <w:hyperlink r:id="rId1331"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965FD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32" w:history="1">
              <w:r w:rsidRPr="007A5D54">
                <w:rPr>
                  <w:rFonts w:eastAsia="Arial" w:cs="Arial"/>
                  <w:color w:val="0000FF"/>
                  <w:szCs w:val="22"/>
                  <w:u w:val="single"/>
                  <w:lang w:eastAsia="en-US"/>
                </w:rPr>
                <w:t>DTN</w:t>
              </w:r>
            </w:hyperlink>
          </w:p>
        </w:tc>
      </w:tr>
      <w:tr w:rsidR="00163843" w:rsidRPr="007A5D54" w14:paraId="77C7A5C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C8DB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8.5.7</w:t>
            </w:r>
          </w:p>
        </w:tc>
        <w:tc>
          <w:tcPr>
            <w:tcW w:w="0" w:type="auto"/>
            <w:tcBorders>
              <w:top w:val="single" w:sz="8" w:space="0" w:color="696969"/>
              <w:left w:val="single" w:sz="8" w:space="0" w:color="696969"/>
              <w:bottom w:val="single" w:sz="8" w:space="0" w:color="696969"/>
              <w:right w:val="single" w:sz="8" w:space="0" w:color="696969"/>
            </w:tcBorders>
          </w:tcPr>
          <w:p w14:paraId="63A14C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time and date specified within the request in 8.5.4.</w:t>
            </w:r>
          </w:p>
        </w:tc>
        <w:tc>
          <w:tcPr>
            <w:tcW w:w="0" w:type="auto"/>
            <w:tcBorders>
              <w:top w:val="single" w:sz="8" w:space="0" w:color="696969"/>
              <w:left w:val="single" w:sz="8" w:space="0" w:color="696969"/>
              <w:bottom w:val="single" w:sz="8" w:space="0" w:color="696969"/>
              <w:right w:val="single" w:sz="8" w:space="0" w:color="696969"/>
            </w:tcBorders>
          </w:tcPr>
          <w:p w14:paraId="3DFAE8F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Carry out </w:t>
            </w:r>
            <w:hyperlink r:id="rId133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DC753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42EE2D6F"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651E6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EFDC0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047DF5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30F3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8.5.8</w:t>
            </w:r>
          </w:p>
        </w:tc>
        <w:tc>
          <w:tcPr>
            <w:tcW w:w="0" w:type="auto"/>
            <w:tcBorders>
              <w:top w:val="single" w:sz="8" w:space="0" w:color="696969"/>
              <w:left w:val="single" w:sz="8" w:space="0" w:color="696969"/>
              <w:bottom w:val="single" w:sz="8" w:space="0" w:color="696969"/>
              <w:right w:val="single" w:sz="8" w:space="0" w:color="696969"/>
            </w:tcBorders>
          </w:tcPr>
          <w:p w14:paraId="0E07E3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w:t>
            </w:r>
            <w:hyperlink r:id="rId133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FB1DE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3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5AB46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56C09F72" w14:textId="77777777" w:rsidR="00163843" w:rsidRPr="007A5D54" w:rsidRDefault="00D23E60">
            <w:pPr>
              <w:widowControl w:val="0"/>
              <w:spacing w:beforeAutospacing="1" w:after="320" w:afterAutospacing="1" w:line="276" w:lineRule="auto"/>
              <w:rPr>
                <w:szCs w:val="22"/>
                <w:lang w:eastAsia="en-US"/>
              </w:rPr>
            </w:pPr>
            <w:hyperlink r:id="rId1336" w:history="1">
              <w:hyperlink r:id="rId133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6B1AA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338"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8F685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C0F4A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44CA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8.5.9</w:t>
            </w:r>
          </w:p>
        </w:tc>
        <w:tc>
          <w:tcPr>
            <w:tcW w:w="0" w:type="auto"/>
            <w:tcBorders>
              <w:top w:val="single" w:sz="8" w:space="0" w:color="696969"/>
              <w:left w:val="single" w:sz="8" w:space="0" w:color="696969"/>
              <w:bottom w:val="single" w:sz="8" w:space="0" w:color="696969"/>
              <w:right w:val="single" w:sz="8" w:space="0" w:color="696969"/>
            </w:tcBorders>
          </w:tcPr>
          <w:p w14:paraId="3D2C8A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33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r w:rsidRPr="007A5D54">
              <w:rPr>
                <w:rFonts w:eastAsia="Arial" w:cs="Arial"/>
                <w:color w:val="000000"/>
                <w:szCs w:val="22"/>
                <w:vertAlign w:val="superscript"/>
                <w:lang w:eastAsia="en-US"/>
              </w:rPr>
              <w:t>8</w:t>
            </w:r>
          </w:p>
        </w:tc>
        <w:tc>
          <w:tcPr>
            <w:tcW w:w="0" w:type="auto"/>
            <w:tcBorders>
              <w:top w:val="single" w:sz="8" w:space="0" w:color="696969"/>
              <w:left w:val="single" w:sz="8" w:space="0" w:color="696969"/>
              <w:bottom w:val="single" w:sz="8" w:space="0" w:color="696969"/>
              <w:right w:val="single" w:sz="8" w:space="0" w:color="696969"/>
            </w:tcBorders>
          </w:tcPr>
          <w:p w14:paraId="70CE1A6C" w14:textId="7D399E9A"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4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341"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34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Pr="007A5D54">
              <w:rPr>
                <w:rFonts w:eastAsia="Arial" w:cs="Arial"/>
                <w:szCs w:val="22"/>
                <w:vertAlign w:val="superscript"/>
                <w:lang w:eastAsia="en-US"/>
              </w:rPr>
              <w:t>3</w:t>
            </w:r>
            <w:r w:rsidR="004B7316">
              <w:rPr>
                <w:rFonts w:eastAsia="Arial" w:cs="Arial"/>
                <w:szCs w:val="22"/>
                <w:vertAlign w:val="superscript"/>
                <w:lang w:eastAsia="en-US"/>
              </w:rPr>
              <w:t>4</w:t>
            </w:r>
          </w:p>
        </w:tc>
        <w:tc>
          <w:tcPr>
            <w:tcW w:w="0" w:type="auto"/>
            <w:tcBorders>
              <w:top w:val="single" w:sz="8" w:space="0" w:color="696969"/>
              <w:left w:val="single" w:sz="8" w:space="0" w:color="696969"/>
              <w:bottom w:val="single" w:sz="8" w:space="0" w:color="696969"/>
              <w:right w:val="single" w:sz="8" w:space="0" w:color="696969"/>
            </w:tcBorders>
          </w:tcPr>
          <w:p w14:paraId="2DD89154" w14:textId="77777777" w:rsidR="00163843" w:rsidRPr="007A5D54" w:rsidRDefault="00D23E60">
            <w:pPr>
              <w:widowControl w:val="0"/>
              <w:spacing w:beforeAutospacing="1" w:after="320" w:afterAutospacing="1" w:line="276" w:lineRule="auto"/>
              <w:rPr>
                <w:szCs w:val="22"/>
                <w:lang w:eastAsia="en-US"/>
              </w:rPr>
            </w:pPr>
            <w:hyperlink r:id="rId1343" w:history="1">
              <w:hyperlink r:id="rId134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84C132A" w14:textId="77777777" w:rsidR="00163843" w:rsidRPr="007A5D54" w:rsidRDefault="00D23E60">
            <w:pPr>
              <w:widowControl w:val="0"/>
              <w:spacing w:beforeAutospacing="1" w:after="320" w:afterAutospacing="1" w:line="276" w:lineRule="auto"/>
              <w:rPr>
                <w:szCs w:val="22"/>
                <w:lang w:eastAsia="en-US"/>
              </w:rPr>
            </w:pPr>
            <w:hyperlink r:id="rId1345" w:history="1">
              <w:r w:rsidR="00163843" w:rsidRPr="007A5D54">
                <w:rPr>
                  <w:rFonts w:eastAsia="Arial" w:cs="Arial"/>
                  <w:color w:val="0000FF"/>
                  <w:szCs w:val="22"/>
                  <w:u w:val="single"/>
                  <w:lang w:eastAsia="en-US"/>
                </w:rPr>
                <w:t>Gas Supplier</w:t>
              </w:r>
            </w:hyperlink>
            <w:r w:rsidR="00163843" w:rsidRPr="007A5D54">
              <w:rPr>
                <w:rFonts w:eastAsia="Arial" w:cs="Arial"/>
                <w:color w:val="000000"/>
                <w:szCs w:val="22"/>
                <w:vertAlign w:val="superscript"/>
                <w:lang w:eastAsia="en-US"/>
              </w:rPr>
              <w:t>9</w:t>
            </w:r>
          </w:p>
        </w:tc>
        <w:tc>
          <w:tcPr>
            <w:tcW w:w="0" w:type="auto"/>
            <w:tcBorders>
              <w:top w:val="single" w:sz="8" w:space="0" w:color="696969"/>
              <w:left w:val="single" w:sz="8" w:space="0" w:color="696969"/>
              <w:bottom w:val="single" w:sz="8" w:space="0" w:color="696969"/>
              <w:right w:val="single" w:sz="8" w:space="0" w:color="696969"/>
            </w:tcBorders>
          </w:tcPr>
          <w:p w14:paraId="49880F52" w14:textId="77777777" w:rsidR="00163843" w:rsidRPr="007A5D54" w:rsidRDefault="00D23E60">
            <w:pPr>
              <w:widowControl w:val="0"/>
              <w:spacing w:beforeAutospacing="1" w:after="320" w:afterAutospacing="1" w:line="276" w:lineRule="auto"/>
              <w:rPr>
                <w:szCs w:val="22"/>
                <w:lang w:eastAsia="en-US"/>
              </w:rPr>
            </w:pPr>
            <w:hyperlink r:id="rId1346" w:history="1">
              <w:r w:rsidR="00163843" w:rsidRPr="007A5D54">
                <w:rPr>
                  <w:color w:val="0000FF"/>
                  <w:szCs w:val="22"/>
                  <w:u w:val="single"/>
                  <w:lang w:eastAsia="en-US"/>
                </w:rPr>
                <w:t>ONJOB</w:t>
              </w:r>
            </w:hyperlink>
            <w:r w:rsidR="00163843" w:rsidRPr="007A5D54">
              <w:rPr>
                <w:rFonts w:eastAsia="Arial" w:cs="Arial"/>
                <w:color w:val="000000"/>
                <w:szCs w:val="22"/>
                <w:vertAlign w:val="superscript"/>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03C087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47" w:history="1">
              <w:r w:rsidRPr="007A5D54">
                <w:rPr>
                  <w:rFonts w:eastAsia="Arial" w:cs="Arial"/>
                  <w:color w:val="0000FF"/>
                  <w:szCs w:val="22"/>
                  <w:u w:val="single"/>
                  <w:lang w:eastAsia="en-US"/>
                </w:rPr>
                <w:t>DTN</w:t>
              </w:r>
            </w:hyperlink>
          </w:p>
        </w:tc>
      </w:tr>
      <w:tr w:rsidR="00163843" w:rsidRPr="007A5D54" w14:paraId="4C63EF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B578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8.5.10</w:t>
            </w:r>
          </w:p>
        </w:tc>
        <w:tc>
          <w:tcPr>
            <w:tcW w:w="0" w:type="auto"/>
            <w:tcBorders>
              <w:top w:val="single" w:sz="8" w:space="0" w:color="696969"/>
              <w:left w:val="single" w:sz="8" w:space="0" w:color="696969"/>
              <w:bottom w:val="single" w:sz="8" w:space="0" w:color="696969"/>
              <w:right w:val="single" w:sz="8" w:space="0" w:color="696969"/>
            </w:tcBorders>
          </w:tcPr>
          <w:p w14:paraId="69E86A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3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145CC1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4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350"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35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569CD54" w14:textId="77777777" w:rsidR="00163843" w:rsidRPr="007A5D54" w:rsidRDefault="00D23E60">
            <w:pPr>
              <w:widowControl w:val="0"/>
              <w:spacing w:beforeAutospacing="1" w:after="320" w:afterAutospacing="1" w:line="276" w:lineRule="auto"/>
              <w:rPr>
                <w:szCs w:val="22"/>
                <w:lang w:eastAsia="en-US"/>
              </w:rPr>
            </w:pPr>
            <w:hyperlink r:id="rId1352" w:history="1">
              <w:hyperlink r:id="rId135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F6EE27" w14:textId="77777777" w:rsidR="00163843" w:rsidRPr="007A5D54" w:rsidRDefault="00D23E60">
            <w:pPr>
              <w:widowControl w:val="0"/>
              <w:spacing w:beforeAutospacing="1" w:after="320" w:afterAutospacing="1" w:line="276" w:lineRule="auto"/>
              <w:rPr>
                <w:szCs w:val="22"/>
                <w:lang w:eastAsia="en-US"/>
              </w:rPr>
            </w:pPr>
            <w:hyperlink r:id="rId1354"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A1B1174" w14:textId="77777777" w:rsidR="00163843" w:rsidRPr="007A5D54" w:rsidRDefault="00D23E60">
            <w:pPr>
              <w:widowControl w:val="0"/>
              <w:spacing w:beforeAutospacing="1" w:after="320" w:afterAutospacing="1" w:line="276" w:lineRule="auto"/>
              <w:rPr>
                <w:szCs w:val="22"/>
                <w:lang w:eastAsia="en-US"/>
              </w:rPr>
            </w:pPr>
            <w:hyperlink r:id="rId1355"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0B796D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2A7E1A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E246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8.5.11</w:t>
            </w:r>
          </w:p>
        </w:tc>
        <w:tc>
          <w:tcPr>
            <w:tcW w:w="0" w:type="auto"/>
            <w:tcBorders>
              <w:top w:val="single" w:sz="8" w:space="0" w:color="696969"/>
              <w:left w:val="single" w:sz="8" w:space="0" w:color="696969"/>
              <w:bottom w:val="single" w:sz="8" w:space="0" w:color="696969"/>
              <w:right w:val="single" w:sz="8" w:space="0" w:color="696969"/>
            </w:tcBorders>
          </w:tcPr>
          <w:p w14:paraId="73BB8C4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5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8.5.9.</w:t>
            </w:r>
          </w:p>
        </w:tc>
        <w:tc>
          <w:tcPr>
            <w:tcW w:w="0" w:type="auto"/>
            <w:tcBorders>
              <w:top w:val="single" w:sz="8" w:space="0" w:color="696969"/>
              <w:left w:val="single" w:sz="8" w:space="0" w:color="696969"/>
              <w:bottom w:val="single" w:sz="8" w:space="0" w:color="696969"/>
              <w:right w:val="single" w:sz="8" w:space="0" w:color="696969"/>
            </w:tcBorders>
          </w:tcPr>
          <w:p w14:paraId="7D00CC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35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35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35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9FA207" w14:textId="77777777" w:rsidR="00163843" w:rsidRPr="007A5D54" w:rsidRDefault="00D23E60">
            <w:pPr>
              <w:widowControl w:val="0"/>
              <w:spacing w:beforeAutospacing="1" w:after="320" w:afterAutospacing="1" w:line="276" w:lineRule="auto"/>
              <w:rPr>
                <w:szCs w:val="22"/>
                <w:lang w:eastAsia="en-US"/>
              </w:rPr>
            </w:pPr>
            <w:hyperlink r:id="rId1360"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117A1A9" w14:textId="77777777" w:rsidR="00163843" w:rsidRPr="007A5D54" w:rsidRDefault="00D23E60">
            <w:pPr>
              <w:widowControl w:val="0"/>
              <w:spacing w:beforeAutospacing="1" w:after="320" w:afterAutospacing="1" w:line="276" w:lineRule="auto"/>
              <w:rPr>
                <w:szCs w:val="22"/>
                <w:lang w:eastAsia="en-US"/>
              </w:rPr>
            </w:pPr>
            <w:hyperlink r:id="rId1361" w:history="1">
              <w:hyperlink r:id="rId136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A1B64C" w14:textId="77777777" w:rsidR="00163843" w:rsidRPr="007A5D54" w:rsidRDefault="00D23E60">
            <w:pPr>
              <w:widowControl w:val="0"/>
              <w:spacing w:beforeAutospacing="1" w:after="320" w:afterAutospacing="1" w:line="276" w:lineRule="auto"/>
              <w:rPr>
                <w:szCs w:val="22"/>
                <w:lang w:eastAsia="en-US"/>
              </w:rPr>
            </w:pPr>
            <w:hyperlink r:id="rId1363" w:history="1">
              <w:r w:rsidR="00163843" w:rsidRPr="007A5D54">
                <w:rPr>
                  <w:color w:val="0000FF"/>
                  <w:szCs w:val="22"/>
                  <w:u w:val="single"/>
                  <w:lang w:eastAsia="en-US"/>
                </w:rPr>
                <w:t>RNJOB</w:t>
              </w:r>
            </w:hyperlink>
            <w:r w:rsidR="00163843" w:rsidRPr="007A5D54">
              <w:rPr>
                <w:rFonts w:eastAsia="Arial" w:cs="Arial"/>
                <w:color w:val="000000"/>
                <w:szCs w:val="22"/>
                <w:vertAlign w:val="superscript"/>
                <w:lang w:eastAsia="en-US"/>
              </w:rPr>
              <w:t>12</w:t>
            </w:r>
          </w:p>
        </w:tc>
        <w:tc>
          <w:tcPr>
            <w:tcW w:w="0" w:type="auto"/>
            <w:tcBorders>
              <w:top w:val="single" w:sz="8" w:space="0" w:color="696969"/>
              <w:left w:val="single" w:sz="8" w:space="0" w:color="696969"/>
              <w:bottom w:val="single" w:sz="8" w:space="0" w:color="696969"/>
              <w:right w:val="single" w:sz="8" w:space="0" w:color="696969"/>
            </w:tcBorders>
          </w:tcPr>
          <w:p w14:paraId="70DB5C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64" w:history="1">
              <w:r w:rsidRPr="007A5D54">
                <w:rPr>
                  <w:rFonts w:eastAsia="Arial" w:cs="Arial"/>
                  <w:color w:val="0000FF"/>
                  <w:szCs w:val="22"/>
                  <w:u w:val="single"/>
                  <w:lang w:eastAsia="en-US"/>
                </w:rPr>
                <w:t>DTN</w:t>
              </w:r>
            </w:hyperlink>
          </w:p>
        </w:tc>
      </w:tr>
      <w:tr w:rsidR="00163843" w:rsidRPr="007A5D54" w14:paraId="7A9365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C6DF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8.5.12</w:t>
            </w:r>
          </w:p>
        </w:tc>
        <w:tc>
          <w:tcPr>
            <w:tcW w:w="0" w:type="auto"/>
            <w:tcBorders>
              <w:top w:val="single" w:sz="8" w:space="0" w:color="696969"/>
              <w:left w:val="single" w:sz="8" w:space="0" w:color="696969"/>
              <w:bottom w:val="single" w:sz="8" w:space="0" w:color="696969"/>
              <w:right w:val="single" w:sz="8" w:space="0" w:color="696969"/>
            </w:tcBorders>
          </w:tcPr>
          <w:p w14:paraId="627B9F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6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8.5.10.</w:t>
            </w:r>
          </w:p>
        </w:tc>
        <w:tc>
          <w:tcPr>
            <w:tcW w:w="0" w:type="auto"/>
            <w:tcBorders>
              <w:top w:val="single" w:sz="8" w:space="0" w:color="696969"/>
              <w:left w:val="single" w:sz="8" w:space="0" w:color="696969"/>
              <w:bottom w:val="single" w:sz="8" w:space="0" w:color="696969"/>
              <w:right w:val="single" w:sz="8" w:space="0" w:color="696969"/>
            </w:tcBorders>
          </w:tcPr>
          <w:p w14:paraId="3BAF86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366" w:history="1">
              <w:r w:rsidRPr="007A5D54">
                <w:rPr>
                  <w:rFonts w:eastAsia="Arial" w:cs="Arial"/>
                  <w:color w:val="0000FF"/>
                  <w:szCs w:val="22"/>
                  <w:u w:val="single"/>
                  <w:lang w:eastAsia="en-US"/>
                </w:rPr>
                <w:t xml:space="preserve">Metering </w:t>
              </w:r>
              <w:r w:rsidRPr="007A5D54">
                <w:rPr>
                  <w:rFonts w:eastAsia="Arial" w:cs="Arial"/>
                  <w:color w:val="0000FF"/>
                  <w:szCs w:val="22"/>
                  <w:u w:val="single"/>
                  <w:lang w:eastAsia="en-US"/>
                </w:rPr>
                <w:lastRenderedPageBreak/>
                <w:t>Asset</w:t>
              </w:r>
            </w:hyperlink>
            <w:r w:rsidRPr="007A5D54">
              <w:rPr>
                <w:rFonts w:eastAsia="Arial" w:cs="Arial"/>
                <w:color w:val="000000"/>
                <w:szCs w:val="22"/>
                <w:lang w:eastAsia="en-US"/>
              </w:rPr>
              <w:t xml:space="preserve"> exchange and </w:t>
            </w:r>
            <w:hyperlink r:id="rId1367"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3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7BEE160" w14:textId="77777777" w:rsidR="00163843" w:rsidRPr="007A5D54" w:rsidRDefault="00D23E60">
            <w:pPr>
              <w:widowControl w:val="0"/>
              <w:spacing w:beforeAutospacing="1" w:after="320" w:afterAutospacing="1" w:line="276" w:lineRule="auto"/>
              <w:rPr>
                <w:szCs w:val="22"/>
                <w:lang w:eastAsia="en-US"/>
              </w:rPr>
            </w:pPr>
            <w:hyperlink r:id="rId1369"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0D917AF" w14:textId="77777777" w:rsidR="00163843" w:rsidRPr="007A5D54" w:rsidRDefault="00D23E60">
            <w:pPr>
              <w:widowControl w:val="0"/>
              <w:spacing w:beforeAutospacing="1" w:after="320" w:afterAutospacing="1" w:line="276" w:lineRule="auto"/>
              <w:rPr>
                <w:szCs w:val="22"/>
                <w:lang w:eastAsia="en-US"/>
              </w:rPr>
            </w:pPr>
            <w:hyperlink r:id="rId1370" w:history="1">
              <w:hyperlink r:id="rId137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6E7F6C" w14:textId="77777777" w:rsidR="00163843" w:rsidRPr="007A5D54" w:rsidRDefault="00D23E60">
            <w:pPr>
              <w:widowControl w:val="0"/>
              <w:spacing w:beforeAutospacing="1" w:after="320" w:afterAutospacing="1" w:line="276" w:lineRule="auto"/>
              <w:rPr>
                <w:szCs w:val="22"/>
                <w:lang w:eastAsia="en-US"/>
              </w:rPr>
            </w:pPr>
            <w:hyperlink r:id="rId1372"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311B2C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Secure File </w:t>
            </w:r>
            <w:r w:rsidRPr="007A5D54">
              <w:rPr>
                <w:rFonts w:eastAsia="Arial" w:cs="Arial"/>
                <w:color w:val="000000"/>
                <w:szCs w:val="22"/>
                <w:lang w:eastAsia="en-US"/>
              </w:rPr>
              <w:lastRenderedPageBreak/>
              <w:t>Transfer Protocol</w:t>
            </w:r>
          </w:p>
        </w:tc>
      </w:tr>
      <w:tr w:rsidR="00163843" w:rsidRPr="007A5D54" w14:paraId="5A49DED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A151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8.5.13</w:t>
            </w:r>
          </w:p>
        </w:tc>
        <w:tc>
          <w:tcPr>
            <w:tcW w:w="0" w:type="auto"/>
            <w:tcBorders>
              <w:top w:val="single" w:sz="8" w:space="0" w:color="696969"/>
              <w:left w:val="single" w:sz="8" w:space="0" w:color="696969"/>
              <w:bottom w:val="single" w:sz="8" w:space="0" w:color="696969"/>
              <w:right w:val="single" w:sz="8" w:space="0" w:color="696969"/>
            </w:tcBorders>
          </w:tcPr>
          <w:p w14:paraId="5EC812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7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8.5.7.</w:t>
            </w:r>
          </w:p>
        </w:tc>
        <w:tc>
          <w:tcPr>
            <w:tcW w:w="0" w:type="auto"/>
            <w:tcBorders>
              <w:top w:val="single" w:sz="8" w:space="0" w:color="696969"/>
              <w:left w:val="single" w:sz="8" w:space="0" w:color="696969"/>
              <w:bottom w:val="single" w:sz="8" w:space="0" w:color="696969"/>
              <w:right w:val="single" w:sz="8" w:space="0" w:color="696969"/>
            </w:tcBorders>
          </w:tcPr>
          <w:p w14:paraId="3C6A38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7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210BD8C" w14:textId="77777777" w:rsidR="00163843" w:rsidRPr="007A5D54" w:rsidRDefault="00D23E60">
            <w:pPr>
              <w:widowControl w:val="0"/>
              <w:spacing w:beforeAutospacing="1" w:after="320" w:afterAutospacing="1" w:line="276" w:lineRule="auto"/>
              <w:rPr>
                <w:szCs w:val="22"/>
                <w:lang w:eastAsia="en-US"/>
              </w:rPr>
            </w:pPr>
            <w:hyperlink r:id="rId1375" w:history="1">
              <w:hyperlink r:id="rId137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4497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4D824090" w14:textId="268670A2" w:rsidR="00163843" w:rsidRPr="007A5D54" w:rsidRDefault="00D23E60">
            <w:pPr>
              <w:widowControl w:val="0"/>
              <w:spacing w:beforeAutospacing="1" w:after="320" w:afterAutospacing="1" w:line="276" w:lineRule="auto"/>
              <w:rPr>
                <w:szCs w:val="22"/>
                <w:lang w:eastAsia="en-US"/>
              </w:rPr>
            </w:pPr>
            <w:hyperlink r:id="rId1377" w:history="1">
              <w:r w:rsidR="00163843" w:rsidRPr="007A5D54">
                <w:rPr>
                  <w:color w:val="0000FF"/>
                  <w:szCs w:val="22"/>
                  <w:u w:val="single"/>
                  <w:lang w:eastAsia="en-US"/>
                </w:rPr>
                <w:t>ONUPD</w:t>
              </w:r>
            </w:hyperlink>
            <w:r w:rsidR="00163843" w:rsidRPr="007A5D54">
              <w:rPr>
                <w:rFonts w:eastAsia="Arial" w:cs="Arial"/>
                <w:szCs w:val="22"/>
                <w:vertAlign w:val="superscript"/>
                <w:lang w:eastAsia="en-US"/>
              </w:rPr>
              <w:t>3</w:t>
            </w:r>
            <w:r w:rsidR="004B7316">
              <w:rPr>
                <w:rFonts w:eastAsia="Arial" w:cs="Arial"/>
                <w:szCs w:val="22"/>
                <w:vertAlign w:val="superscript"/>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18F3C14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78" w:history="1">
              <w:r w:rsidRPr="007A5D54">
                <w:rPr>
                  <w:rFonts w:eastAsia="Arial" w:cs="Arial"/>
                  <w:color w:val="0000FF"/>
                  <w:szCs w:val="22"/>
                  <w:u w:val="single"/>
                  <w:lang w:eastAsia="en-US"/>
                </w:rPr>
                <w:t>DTN</w:t>
              </w:r>
            </w:hyperlink>
          </w:p>
        </w:tc>
      </w:tr>
      <w:tr w:rsidR="00163843" w:rsidRPr="007A5D54" w14:paraId="0C5F32F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F78E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8.5.14</w:t>
            </w:r>
          </w:p>
        </w:tc>
        <w:tc>
          <w:tcPr>
            <w:tcW w:w="0" w:type="auto"/>
            <w:tcBorders>
              <w:top w:val="single" w:sz="8" w:space="0" w:color="696969"/>
              <w:left w:val="single" w:sz="8" w:space="0" w:color="696969"/>
              <w:bottom w:val="single" w:sz="8" w:space="0" w:color="696969"/>
              <w:right w:val="single" w:sz="8" w:space="0" w:color="696969"/>
            </w:tcBorders>
          </w:tcPr>
          <w:p w14:paraId="5A26FE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7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8.5.13.</w:t>
            </w:r>
          </w:p>
        </w:tc>
        <w:tc>
          <w:tcPr>
            <w:tcW w:w="0" w:type="auto"/>
            <w:tcBorders>
              <w:top w:val="single" w:sz="8" w:space="0" w:color="696969"/>
              <w:left w:val="single" w:sz="8" w:space="0" w:color="696969"/>
              <w:bottom w:val="single" w:sz="8" w:space="0" w:color="696969"/>
              <w:right w:val="single" w:sz="8" w:space="0" w:color="696969"/>
            </w:tcBorders>
          </w:tcPr>
          <w:p w14:paraId="24EDB4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38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4E3778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Old MAP</w:t>
            </w:r>
          </w:p>
        </w:tc>
        <w:tc>
          <w:tcPr>
            <w:tcW w:w="0" w:type="auto"/>
            <w:tcBorders>
              <w:top w:val="single" w:sz="8" w:space="0" w:color="696969"/>
              <w:left w:val="single" w:sz="8" w:space="0" w:color="696969"/>
              <w:bottom w:val="single" w:sz="8" w:space="0" w:color="696969"/>
              <w:right w:val="single" w:sz="8" w:space="0" w:color="696969"/>
            </w:tcBorders>
          </w:tcPr>
          <w:p w14:paraId="410D2171" w14:textId="77777777" w:rsidR="00163843" w:rsidRPr="007A5D54" w:rsidRDefault="00D23E60">
            <w:pPr>
              <w:widowControl w:val="0"/>
              <w:spacing w:beforeAutospacing="1" w:after="320" w:afterAutospacing="1" w:line="276" w:lineRule="auto"/>
              <w:rPr>
                <w:szCs w:val="22"/>
                <w:lang w:eastAsia="en-US"/>
              </w:rPr>
            </w:pPr>
            <w:hyperlink r:id="rId1381" w:history="1">
              <w:hyperlink r:id="rId1382"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C8BEFF" w14:textId="77777777" w:rsidR="00163843" w:rsidRPr="007A5D54" w:rsidRDefault="00D23E60">
            <w:pPr>
              <w:widowControl w:val="0"/>
              <w:spacing w:beforeAutospacing="1" w:after="320" w:afterAutospacing="1" w:line="276" w:lineRule="auto"/>
              <w:rPr>
                <w:szCs w:val="22"/>
                <w:lang w:eastAsia="en-US"/>
              </w:rPr>
            </w:pPr>
            <w:hyperlink r:id="rId1383"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35419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84" w:history="1">
              <w:r w:rsidRPr="007A5D54">
                <w:rPr>
                  <w:rFonts w:eastAsia="Arial" w:cs="Arial"/>
                  <w:color w:val="0000FF"/>
                  <w:szCs w:val="22"/>
                  <w:u w:val="single"/>
                  <w:lang w:eastAsia="en-US"/>
                </w:rPr>
                <w:t>DTN</w:t>
              </w:r>
            </w:hyperlink>
          </w:p>
        </w:tc>
      </w:tr>
      <w:tr w:rsidR="00163843" w:rsidRPr="007A5D54" w14:paraId="720C34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3266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8.5.15</w:t>
            </w:r>
          </w:p>
        </w:tc>
        <w:tc>
          <w:tcPr>
            <w:tcW w:w="0" w:type="auto"/>
            <w:tcBorders>
              <w:top w:val="single" w:sz="8" w:space="0" w:color="696969"/>
              <w:left w:val="single" w:sz="8" w:space="0" w:color="696969"/>
              <w:bottom w:val="single" w:sz="8" w:space="0" w:color="696969"/>
              <w:right w:val="single" w:sz="8" w:space="0" w:color="696969"/>
            </w:tcBorders>
          </w:tcPr>
          <w:p w14:paraId="178F33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8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8.5.7.</w:t>
            </w:r>
          </w:p>
        </w:tc>
        <w:tc>
          <w:tcPr>
            <w:tcW w:w="0" w:type="auto"/>
            <w:tcBorders>
              <w:top w:val="single" w:sz="8" w:space="0" w:color="696969"/>
              <w:left w:val="single" w:sz="8" w:space="0" w:color="696969"/>
              <w:bottom w:val="single" w:sz="8" w:space="0" w:color="696969"/>
              <w:right w:val="single" w:sz="8" w:space="0" w:color="696969"/>
            </w:tcBorders>
          </w:tcPr>
          <w:p w14:paraId="6BC68D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8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3B368D4D" w14:textId="77777777" w:rsidR="00163843" w:rsidRPr="007A5D54" w:rsidRDefault="00D23E60">
            <w:pPr>
              <w:widowControl w:val="0"/>
              <w:spacing w:beforeAutospacing="1" w:after="320" w:afterAutospacing="1" w:line="276" w:lineRule="auto"/>
              <w:rPr>
                <w:szCs w:val="22"/>
                <w:lang w:eastAsia="en-US"/>
              </w:rPr>
            </w:pPr>
            <w:hyperlink r:id="rId1387" w:history="1">
              <w:hyperlink r:id="rId138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6D7A0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New MAP</w:t>
            </w:r>
          </w:p>
        </w:tc>
        <w:tc>
          <w:tcPr>
            <w:tcW w:w="0" w:type="auto"/>
            <w:tcBorders>
              <w:top w:val="single" w:sz="8" w:space="0" w:color="696969"/>
              <w:left w:val="single" w:sz="8" w:space="0" w:color="696969"/>
              <w:bottom w:val="single" w:sz="8" w:space="0" w:color="696969"/>
              <w:right w:val="single" w:sz="8" w:space="0" w:color="696969"/>
            </w:tcBorders>
          </w:tcPr>
          <w:p w14:paraId="092BE34A" w14:textId="77777777" w:rsidR="00163843" w:rsidRPr="007A5D54" w:rsidRDefault="00D23E60">
            <w:pPr>
              <w:widowControl w:val="0"/>
              <w:spacing w:beforeAutospacing="1" w:after="320" w:afterAutospacing="1" w:line="276" w:lineRule="auto"/>
              <w:rPr>
                <w:szCs w:val="22"/>
                <w:lang w:eastAsia="en-US"/>
              </w:rPr>
            </w:pPr>
            <w:hyperlink r:id="rId1389" w:history="1">
              <w:r w:rsidR="00163843" w:rsidRPr="007A5D54">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3BB43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90" w:history="1">
              <w:r w:rsidRPr="007A5D54">
                <w:rPr>
                  <w:rFonts w:eastAsia="Arial" w:cs="Arial"/>
                  <w:color w:val="0000FF"/>
                  <w:szCs w:val="22"/>
                  <w:u w:val="single"/>
                  <w:lang w:eastAsia="en-US"/>
                </w:rPr>
                <w:t>DTN</w:t>
              </w:r>
            </w:hyperlink>
          </w:p>
        </w:tc>
      </w:tr>
      <w:tr w:rsidR="00163843" w:rsidRPr="007A5D54" w14:paraId="1D2203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59B7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8.5.16</w:t>
            </w:r>
          </w:p>
        </w:tc>
        <w:tc>
          <w:tcPr>
            <w:tcW w:w="0" w:type="auto"/>
            <w:tcBorders>
              <w:top w:val="single" w:sz="8" w:space="0" w:color="696969"/>
              <w:left w:val="single" w:sz="8" w:space="0" w:color="696969"/>
              <w:bottom w:val="single" w:sz="8" w:space="0" w:color="696969"/>
              <w:right w:val="single" w:sz="8" w:space="0" w:color="696969"/>
            </w:tcBorders>
          </w:tcPr>
          <w:p w14:paraId="61E6A7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9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8.5.15.</w:t>
            </w:r>
          </w:p>
        </w:tc>
        <w:tc>
          <w:tcPr>
            <w:tcW w:w="0" w:type="auto"/>
            <w:tcBorders>
              <w:top w:val="single" w:sz="8" w:space="0" w:color="696969"/>
              <w:left w:val="single" w:sz="8" w:space="0" w:color="696969"/>
              <w:bottom w:val="single" w:sz="8" w:space="0" w:color="696969"/>
              <w:right w:val="single" w:sz="8" w:space="0" w:color="696969"/>
            </w:tcBorders>
          </w:tcPr>
          <w:p w14:paraId="68A493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3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0CB457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New MAP</w:t>
            </w:r>
          </w:p>
        </w:tc>
        <w:tc>
          <w:tcPr>
            <w:tcW w:w="0" w:type="auto"/>
            <w:tcBorders>
              <w:top w:val="single" w:sz="8" w:space="0" w:color="696969"/>
              <w:left w:val="single" w:sz="8" w:space="0" w:color="696969"/>
              <w:bottom w:val="single" w:sz="8" w:space="0" w:color="696969"/>
              <w:right w:val="single" w:sz="8" w:space="0" w:color="696969"/>
            </w:tcBorders>
          </w:tcPr>
          <w:p w14:paraId="7D832CE0" w14:textId="77777777" w:rsidR="00163843" w:rsidRPr="007A5D54" w:rsidRDefault="00D23E60">
            <w:pPr>
              <w:widowControl w:val="0"/>
              <w:spacing w:beforeAutospacing="1" w:after="320" w:afterAutospacing="1" w:line="276" w:lineRule="auto"/>
              <w:rPr>
                <w:szCs w:val="22"/>
                <w:lang w:eastAsia="en-US"/>
              </w:rPr>
            </w:pPr>
            <w:hyperlink r:id="rId1393" w:history="1">
              <w:hyperlink r:id="rId1394"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C5D814A" w14:textId="77777777" w:rsidR="00163843" w:rsidRPr="007A5D54" w:rsidRDefault="00D23E60">
            <w:pPr>
              <w:widowControl w:val="0"/>
              <w:spacing w:beforeAutospacing="1" w:after="320" w:afterAutospacing="1" w:line="276" w:lineRule="auto"/>
              <w:rPr>
                <w:szCs w:val="22"/>
                <w:lang w:eastAsia="en-US"/>
              </w:rPr>
            </w:pPr>
            <w:hyperlink r:id="rId1395"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A35CD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96" w:history="1">
              <w:r w:rsidRPr="007A5D54">
                <w:rPr>
                  <w:rFonts w:eastAsia="Arial" w:cs="Arial"/>
                  <w:color w:val="0000FF"/>
                  <w:szCs w:val="22"/>
                  <w:u w:val="single"/>
                  <w:lang w:eastAsia="en-US"/>
                </w:rPr>
                <w:t>DTN</w:t>
              </w:r>
            </w:hyperlink>
          </w:p>
        </w:tc>
      </w:tr>
      <w:tr w:rsidR="00163843" w:rsidRPr="007A5D54" w14:paraId="2D8309E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FBA8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8.5.17</w:t>
            </w:r>
          </w:p>
        </w:tc>
        <w:tc>
          <w:tcPr>
            <w:tcW w:w="0" w:type="auto"/>
            <w:tcBorders>
              <w:top w:val="single" w:sz="8" w:space="0" w:color="696969"/>
              <w:left w:val="single" w:sz="8" w:space="0" w:color="696969"/>
              <w:bottom w:val="single" w:sz="8" w:space="0" w:color="696969"/>
              <w:right w:val="single" w:sz="8" w:space="0" w:color="696969"/>
            </w:tcBorders>
          </w:tcPr>
          <w:p w14:paraId="1D6DC837" w14:textId="0E9BC5E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8.5.9</w:t>
            </w:r>
            <w:r w:rsidRPr="007A5D54">
              <w:rPr>
                <w:rFonts w:eastAsia="Arial" w:cs="Arial"/>
                <w:szCs w:val="22"/>
                <w:vertAlign w:val="superscript"/>
                <w:lang w:eastAsia="en-US"/>
              </w:rPr>
              <w:t>3</w:t>
            </w:r>
            <w:r w:rsidR="004B7316">
              <w:rPr>
                <w:rFonts w:eastAsia="Arial" w:cs="Arial"/>
                <w:szCs w:val="22"/>
                <w:vertAlign w:val="superscript"/>
                <w:lang w:eastAsia="en-US"/>
              </w:rPr>
              <w:t>6</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7A6B1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9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39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39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Pr="007A5D54">
              <w:rPr>
                <w:rFonts w:eastAsia="Arial" w:cs="Arial"/>
                <w:color w:val="000000"/>
                <w:szCs w:val="22"/>
                <w:vertAlign w:val="superscript"/>
                <w:lang w:eastAsia="en-US"/>
              </w:rPr>
              <w:t>14</w:t>
            </w:r>
          </w:p>
        </w:tc>
        <w:tc>
          <w:tcPr>
            <w:tcW w:w="0" w:type="auto"/>
            <w:tcBorders>
              <w:top w:val="single" w:sz="8" w:space="0" w:color="696969"/>
              <w:left w:val="single" w:sz="8" w:space="0" w:color="696969"/>
              <w:bottom w:val="single" w:sz="8" w:space="0" w:color="696969"/>
              <w:right w:val="single" w:sz="8" w:space="0" w:color="696969"/>
            </w:tcBorders>
          </w:tcPr>
          <w:p w14:paraId="70FD4546" w14:textId="77777777" w:rsidR="00163843" w:rsidRPr="007A5D54" w:rsidRDefault="00D23E60">
            <w:pPr>
              <w:widowControl w:val="0"/>
              <w:spacing w:beforeAutospacing="1" w:after="320" w:afterAutospacing="1" w:line="276" w:lineRule="auto"/>
              <w:rPr>
                <w:szCs w:val="22"/>
                <w:lang w:eastAsia="en-US"/>
              </w:rPr>
            </w:pPr>
            <w:hyperlink r:id="rId1400"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F576F50" w14:textId="77777777" w:rsidR="00163843" w:rsidRPr="007A5D54" w:rsidRDefault="00D23E60">
            <w:pPr>
              <w:widowControl w:val="0"/>
              <w:spacing w:beforeAutospacing="1" w:after="320" w:afterAutospacing="1" w:line="276" w:lineRule="auto"/>
              <w:rPr>
                <w:szCs w:val="22"/>
                <w:lang w:eastAsia="en-US"/>
              </w:rPr>
            </w:pPr>
            <w:hyperlink r:id="rId1401"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85624A9" w14:textId="77777777" w:rsidR="00163843" w:rsidRPr="007A5D54" w:rsidRDefault="00D23E60">
            <w:pPr>
              <w:widowControl w:val="0"/>
              <w:spacing w:beforeAutospacing="1" w:after="320" w:afterAutospacing="1" w:line="276" w:lineRule="auto"/>
              <w:rPr>
                <w:szCs w:val="22"/>
                <w:lang w:eastAsia="en-US"/>
              </w:rPr>
            </w:pPr>
            <w:hyperlink r:id="rId1402"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BC91D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A4F65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1F96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8.5.18</w:t>
            </w:r>
          </w:p>
        </w:tc>
        <w:tc>
          <w:tcPr>
            <w:tcW w:w="0" w:type="auto"/>
            <w:tcBorders>
              <w:top w:val="single" w:sz="8" w:space="0" w:color="696969"/>
              <w:left w:val="single" w:sz="8" w:space="0" w:color="696969"/>
              <w:bottom w:val="single" w:sz="8" w:space="0" w:color="696969"/>
              <w:right w:val="single" w:sz="8" w:space="0" w:color="696969"/>
            </w:tcBorders>
          </w:tcPr>
          <w:p w14:paraId="31ED91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0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8.5.17.</w:t>
            </w:r>
          </w:p>
        </w:tc>
        <w:tc>
          <w:tcPr>
            <w:tcW w:w="0" w:type="auto"/>
            <w:tcBorders>
              <w:top w:val="single" w:sz="8" w:space="0" w:color="696969"/>
              <w:left w:val="single" w:sz="8" w:space="0" w:color="696969"/>
              <w:bottom w:val="single" w:sz="8" w:space="0" w:color="696969"/>
              <w:right w:val="single" w:sz="8" w:space="0" w:color="696969"/>
            </w:tcBorders>
          </w:tcPr>
          <w:p w14:paraId="01F218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0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05"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0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9F44FE" w14:textId="77777777" w:rsidR="00163843" w:rsidRPr="007A5D54" w:rsidRDefault="00D23E60">
            <w:pPr>
              <w:widowControl w:val="0"/>
              <w:spacing w:beforeAutospacing="1" w:after="320" w:afterAutospacing="1" w:line="276" w:lineRule="auto"/>
              <w:rPr>
                <w:szCs w:val="22"/>
                <w:lang w:eastAsia="en-US"/>
              </w:rPr>
            </w:pPr>
            <w:hyperlink r:id="rId1407"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C269DBD" w14:textId="77777777" w:rsidR="00163843" w:rsidRPr="007A5D54" w:rsidRDefault="00D23E60">
            <w:pPr>
              <w:widowControl w:val="0"/>
              <w:spacing w:beforeAutospacing="1" w:after="320" w:afterAutospacing="1" w:line="276" w:lineRule="auto"/>
              <w:rPr>
                <w:szCs w:val="22"/>
                <w:lang w:eastAsia="en-US"/>
              </w:rPr>
            </w:pPr>
            <w:hyperlink r:id="rId1408"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07E47DB" w14:textId="77777777" w:rsidR="00163843" w:rsidRPr="007A5D54" w:rsidRDefault="00D23E60">
            <w:pPr>
              <w:widowControl w:val="0"/>
              <w:spacing w:beforeAutospacing="1" w:after="320" w:afterAutospacing="1" w:line="276" w:lineRule="auto"/>
              <w:rPr>
                <w:szCs w:val="22"/>
                <w:lang w:eastAsia="en-US"/>
              </w:rPr>
            </w:pPr>
            <w:hyperlink r:id="rId1409"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179781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553EA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F908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8.5.19</w:t>
            </w:r>
          </w:p>
        </w:tc>
        <w:tc>
          <w:tcPr>
            <w:tcW w:w="0" w:type="auto"/>
            <w:tcBorders>
              <w:top w:val="single" w:sz="8" w:space="0" w:color="696969"/>
              <w:left w:val="single" w:sz="8" w:space="0" w:color="696969"/>
              <w:bottom w:val="single" w:sz="8" w:space="0" w:color="696969"/>
              <w:right w:val="single" w:sz="8" w:space="0" w:color="696969"/>
            </w:tcBorders>
          </w:tcPr>
          <w:p w14:paraId="66D299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8.5.17 and within 6</w:t>
            </w:r>
            <w:hyperlink r:id="rId141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the </w:t>
            </w:r>
            <w:hyperlink r:id="rId141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85B84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1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13"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1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FA2797" w14:textId="77777777" w:rsidR="00163843" w:rsidRPr="007A5D54" w:rsidRDefault="00D23E60">
            <w:pPr>
              <w:widowControl w:val="0"/>
              <w:spacing w:beforeAutospacing="1" w:after="320" w:afterAutospacing="1" w:line="276" w:lineRule="auto"/>
              <w:rPr>
                <w:szCs w:val="22"/>
                <w:lang w:eastAsia="en-US"/>
              </w:rPr>
            </w:pPr>
            <w:hyperlink r:id="rId1415"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CCD8F10" w14:textId="77777777" w:rsidR="00163843" w:rsidRPr="007A5D54" w:rsidRDefault="00D23E60">
            <w:pPr>
              <w:widowControl w:val="0"/>
              <w:spacing w:beforeAutospacing="1" w:after="320" w:afterAutospacing="1" w:line="276" w:lineRule="auto"/>
              <w:rPr>
                <w:szCs w:val="22"/>
                <w:lang w:eastAsia="en-US"/>
              </w:rPr>
            </w:pPr>
            <w:hyperlink r:id="rId1416"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4F65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95D24A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150DD4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6801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8.5.20</w:t>
            </w:r>
          </w:p>
        </w:tc>
        <w:tc>
          <w:tcPr>
            <w:tcW w:w="0" w:type="auto"/>
            <w:tcBorders>
              <w:top w:val="single" w:sz="8" w:space="0" w:color="696969"/>
              <w:left w:val="single" w:sz="8" w:space="0" w:color="696969"/>
              <w:bottom w:val="single" w:sz="8" w:space="0" w:color="696969"/>
              <w:right w:val="single" w:sz="8" w:space="0" w:color="696969"/>
            </w:tcBorders>
          </w:tcPr>
          <w:p w14:paraId="440C8F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1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8.5.19.</w:t>
            </w:r>
          </w:p>
        </w:tc>
        <w:tc>
          <w:tcPr>
            <w:tcW w:w="0" w:type="auto"/>
            <w:tcBorders>
              <w:top w:val="single" w:sz="8" w:space="0" w:color="696969"/>
              <w:left w:val="single" w:sz="8" w:space="0" w:color="696969"/>
              <w:bottom w:val="single" w:sz="8" w:space="0" w:color="696969"/>
              <w:right w:val="single" w:sz="8" w:space="0" w:color="696969"/>
            </w:tcBorders>
          </w:tcPr>
          <w:p w14:paraId="30DA37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1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19"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2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A05F62" w14:textId="77777777" w:rsidR="00163843" w:rsidRPr="007A5D54" w:rsidRDefault="00D23E60">
            <w:pPr>
              <w:widowControl w:val="0"/>
              <w:spacing w:beforeAutospacing="1" w:after="320" w:afterAutospacing="1" w:line="276" w:lineRule="auto"/>
              <w:rPr>
                <w:szCs w:val="22"/>
                <w:lang w:eastAsia="en-US"/>
              </w:rPr>
            </w:pPr>
            <w:hyperlink r:id="rId1421"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977F5BD" w14:textId="77777777" w:rsidR="00163843" w:rsidRPr="007A5D54" w:rsidRDefault="00D23E60">
            <w:pPr>
              <w:widowControl w:val="0"/>
              <w:spacing w:beforeAutospacing="1" w:after="320" w:afterAutospacing="1" w:line="276" w:lineRule="auto"/>
              <w:rPr>
                <w:szCs w:val="22"/>
                <w:lang w:eastAsia="en-US"/>
              </w:rPr>
            </w:pPr>
            <w:hyperlink r:id="rId1422"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A1B23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E3D69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4E9EC4F6" w14:textId="77777777" w:rsidR="00163843" w:rsidRDefault="00163843"/>
    <w:p w14:paraId="3BF6F89E" w14:textId="0903FA99" w:rsidR="00163843" w:rsidRDefault="00163843">
      <w:pPr>
        <w:pStyle w:val="Footnote"/>
        <w:widowControl w:val="0"/>
        <w:spacing w:beforeAutospacing="1" w:after="320" w:afterAutospacing="1" w:line="276" w:lineRule="auto"/>
      </w:pPr>
      <w:r>
        <w:rPr>
          <w:rFonts w:eastAsia="Arial" w:cs="Arial"/>
          <w:color w:val="000000"/>
          <w:vertAlign w:val="superscript"/>
        </w:rPr>
        <w:t>3</w:t>
      </w:r>
      <w:r w:rsidR="004B7316">
        <w:rPr>
          <w:rFonts w:eastAsia="Arial" w:cs="Arial"/>
          <w:color w:val="000000"/>
          <w:vertAlign w:val="superscript"/>
        </w:rPr>
        <w:t>4</w:t>
      </w:r>
      <w:r>
        <w:rPr>
          <w:rFonts w:eastAsia="Arial" w:cs="Arial"/>
          <w:color w:val="000000"/>
          <w:vertAlign w:val="superscript"/>
        </w:rPr>
        <w:t> </w:t>
      </w:r>
      <w:r>
        <w:rPr>
          <w:rFonts w:eastAsia="Arial" w:cs="Arial"/>
          <w:color w:val="000000"/>
        </w:rPr>
        <w:t>Where, as part of the removal of</w:t>
      </w:r>
      <w:r>
        <w:t xml:space="preserve"> </w:t>
      </w:r>
      <w:hyperlink r:id="rId1423" w:history="1">
        <w:r>
          <w:rPr>
            <w:color w:val="0000FF"/>
            <w:u w:val="single"/>
          </w:rPr>
          <w:t>Metering Asset</w:t>
        </w:r>
      </w:hyperlink>
      <w:r>
        <w:rPr>
          <w:rFonts w:eastAsia="Arial" w:cs="Arial"/>
          <w:color w:val="000000"/>
        </w:rPr>
        <w:t>s at the metering installation, a meter has been disconnected and then re-connected, the</w:t>
      </w:r>
      <w:r>
        <w:t xml:space="preserve"> </w:t>
      </w:r>
      <w:hyperlink r:id="rId1424" w:history="1">
        <w:r>
          <w:rPr>
            <w:color w:val="0000FF"/>
            <w:u w:val="single"/>
          </w:rPr>
          <w:t>Gas Supplier</w:t>
        </w:r>
      </w:hyperlink>
      <w:r>
        <w:rPr>
          <w:rFonts w:eastAsia="Arial" w:cs="Arial"/>
          <w:color w:val="000000"/>
        </w:rPr>
        <w:t> must be notified of whether the meter worker was an Approved Meter Installer.</w:t>
      </w:r>
    </w:p>
    <w:p w14:paraId="0CACAAC8" w14:textId="78B18496" w:rsidR="00163843" w:rsidRDefault="00163843">
      <w:pPr>
        <w:pStyle w:val="Footnote"/>
        <w:widowControl w:val="0"/>
        <w:spacing w:beforeAutospacing="1" w:after="320" w:afterAutospacing="1" w:line="276" w:lineRule="auto"/>
      </w:pPr>
      <w:r>
        <w:rPr>
          <w:rFonts w:eastAsia="Arial" w:cs="Arial"/>
          <w:color w:val="000000"/>
          <w:vertAlign w:val="superscript"/>
        </w:rPr>
        <w:t>3</w:t>
      </w:r>
      <w:r w:rsidR="004B7316">
        <w:rPr>
          <w:rFonts w:eastAsia="Arial" w:cs="Arial"/>
          <w:color w:val="000000"/>
          <w:vertAlign w:val="superscript"/>
        </w:rPr>
        <w:t>5</w:t>
      </w:r>
      <w:r>
        <w:rPr>
          <w:rFonts w:eastAsia="Arial" w:cs="Arial"/>
          <w:color w:val="000000"/>
          <w:vertAlign w:val="superscript"/>
        </w:rPr>
        <w:t> </w:t>
      </w:r>
      <w:r>
        <w:rPr>
          <w:rFonts w:eastAsia="Arial" w:cs="Arial"/>
          <w:color w:val="000000"/>
        </w:rPr>
        <w:t>Where the</w:t>
      </w:r>
      <w:r>
        <w:t xml:space="preserve"> </w:t>
      </w:r>
      <w:hyperlink r:id="rId1425" w:history="1">
        <w:r>
          <w:rPr>
            <w:color w:val="0000FF"/>
            <w:u w:val="single"/>
          </w:rPr>
          <w:t>Metering Asset</w:t>
        </w:r>
      </w:hyperlink>
      <w:r w:rsidR="00FD31AF">
        <w:rPr>
          <w:rFonts w:eastAsia="Arial" w:cs="Arial"/>
          <w:color w:val="0000FF"/>
          <w:u w:val="single"/>
        </w:rPr>
        <w:t xml:space="preserve"> </w:t>
      </w:r>
      <w:r>
        <w:rPr>
          <w:rFonts w:eastAsia="Arial" w:cs="Arial"/>
          <w:color w:val="000000"/>
        </w:rPr>
        <w:t>has been removed and not re installed then this should include the address where the meter is available for collection.</w:t>
      </w:r>
      <w:r w:rsidR="009A49DB">
        <w:rPr>
          <w:rFonts w:eastAsia="Arial" w:cs="Arial"/>
          <w:color w:val="000000"/>
        </w:rPr>
        <w:t xml:space="preserve"> </w:t>
      </w:r>
      <w:r>
        <w:rPr>
          <w:rFonts w:eastAsia="Arial" w:cs="Arial"/>
          <w:color w:val="000000"/>
        </w:rPr>
        <w:t xml:space="preserve">Meter returns procedures are detailed within the </w:t>
      </w:r>
      <w:hyperlink r:id="rId1426"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szCs w:val="22"/>
            <w:u w:val="single"/>
          </w:rPr>
          <w:t>CoMCoP</w:t>
        </w:r>
      </w:hyperlink>
      <w:r>
        <w:rPr>
          <w:rFonts w:eastAsia="Arial" w:cs="Arial"/>
          <w:color w:val="000000"/>
        </w:rPr>
        <w:t>.</w:t>
      </w:r>
    </w:p>
    <w:p w14:paraId="572064EA" w14:textId="4D3879DC" w:rsidR="00163843" w:rsidRDefault="00163843">
      <w:pPr>
        <w:pStyle w:val="Footnote"/>
        <w:widowControl w:val="0"/>
        <w:spacing w:beforeAutospacing="1" w:after="320" w:afterAutospacing="1" w:line="276" w:lineRule="auto"/>
      </w:pPr>
      <w:r>
        <w:rPr>
          <w:rFonts w:eastAsia="Arial" w:cs="Arial"/>
          <w:color w:val="000000"/>
          <w:vertAlign w:val="superscript"/>
        </w:rPr>
        <w:lastRenderedPageBreak/>
        <w:t>3</w:t>
      </w:r>
      <w:r w:rsidR="004B7316">
        <w:rPr>
          <w:rFonts w:eastAsia="Arial" w:cs="Arial"/>
          <w:color w:val="000000"/>
          <w:vertAlign w:val="superscript"/>
        </w:rPr>
        <w:t>6</w:t>
      </w:r>
      <w:r>
        <w:rPr>
          <w:rFonts w:eastAsia="Arial" w:cs="Arial"/>
          <w:color w:val="000000"/>
          <w:vertAlign w:val="superscript"/>
        </w:rPr>
        <w:t> </w:t>
      </w:r>
      <w:r>
        <w:rPr>
          <w:rFonts w:eastAsia="Arial" w:cs="Arial"/>
          <w:color w:val="000000"/>
        </w:rPr>
        <w:t>The notification from</w:t>
      </w:r>
      <w:r>
        <w:t xml:space="preserve"> </w:t>
      </w:r>
      <w:hyperlink r:id="rId1427" w:history="1">
        <w:r>
          <w:rPr>
            <w:rFonts w:eastAsia="Arial" w:cs="Arial"/>
            <w:color w:val="0000FF"/>
            <w:u w:val="single"/>
          </w:rPr>
          <w:t>Gas Supplier</w:t>
        </w:r>
      </w:hyperlink>
      <w:r>
        <w:t xml:space="preserve"> </w:t>
      </w:r>
      <w:r>
        <w:rPr>
          <w:rFonts w:eastAsia="Arial" w:cs="Arial"/>
          <w:color w:val="000000"/>
        </w:rPr>
        <w:t>to</w:t>
      </w:r>
      <w:r>
        <w:t xml:space="preserve"> </w:t>
      </w:r>
      <w:hyperlink r:id="rId1428" w:history="1">
        <w:r>
          <w:rPr>
            <w:rFonts w:eastAsia="Arial" w:cs="Arial"/>
            <w:color w:val="0000FF"/>
            <w:u w:val="single"/>
          </w:rPr>
          <w:t>Shipper</w:t>
        </w:r>
      </w:hyperlink>
      <w:r>
        <w:t xml:space="preserve"> </w:t>
      </w:r>
      <w:r>
        <w:rPr>
          <w:rFonts w:eastAsia="Arial" w:cs="Arial"/>
          <w:color w:val="000000"/>
        </w:rPr>
        <w:t xml:space="preserve">must be provided to enable the </w:t>
      </w:r>
      <w:hyperlink r:id="rId1429" w:history="1">
        <w:r>
          <w:rPr>
            <w:rFonts w:eastAsia="Arial" w:cs="Arial"/>
            <w:color w:val="0000FF"/>
            <w:u w:val="single"/>
          </w:rPr>
          <w:t>Gaining Shipper</w:t>
        </w:r>
      </w:hyperlink>
      <w:r>
        <w:rPr>
          <w:rFonts w:eastAsia="Arial" w:cs="Arial"/>
          <w:color w:val="000000"/>
        </w:rPr>
        <w:t> notification to the</w:t>
      </w:r>
      <w:r>
        <w:t xml:space="preserve"> </w:t>
      </w:r>
      <w:hyperlink r:id="rId1430" w:history="1">
        <w:r>
          <w:rPr>
            <w:rFonts w:eastAsia="Arial" w:cs="Arial"/>
            <w:color w:val="0000FF"/>
            <w:u w:val="single"/>
          </w:rPr>
          <w:t>CDSP</w:t>
        </w:r>
      </w:hyperlink>
      <w:r>
        <w:t xml:space="preserve"> </w:t>
      </w:r>
      <w:r>
        <w:rPr>
          <w:rFonts w:eastAsia="Arial" w:cs="Arial"/>
          <w:color w:val="000000"/>
        </w:rPr>
        <w:t>within</w:t>
      </w:r>
      <w:r>
        <w:t xml:space="preserve"> </w:t>
      </w:r>
      <w:r>
        <w:rPr>
          <w:rFonts w:eastAsia="Arial" w:cs="Arial"/>
          <w:color w:val="000000"/>
        </w:rPr>
        <w:t>6</w:t>
      </w:r>
      <w:hyperlink r:id="rId1431" w:history="1">
        <w:r>
          <w:rPr>
            <w:rFonts w:eastAsia="Arial" w:cs="Arial"/>
            <w:color w:val="0000FF"/>
            <w:u w:val="single"/>
          </w:rPr>
          <w:t>WD</w:t>
        </w:r>
      </w:hyperlink>
      <w:r>
        <w:rPr>
          <w:rFonts w:eastAsia="Arial" w:cs="Arial"/>
          <w:color w:val="000000"/>
        </w:rPr>
        <w:t>s of the</w:t>
      </w:r>
      <w:r>
        <w:t xml:space="preserve"> </w:t>
      </w:r>
      <w:hyperlink r:id="rId1432" w:history="1">
        <w:r>
          <w:rPr>
            <w:rFonts w:eastAsia="Arial" w:cs="Arial"/>
            <w:color w:val="0000FF"/>
            <w:u w:val="single"/>
          </w:rPr>
          <w:t>Metering Asset</w:t>
        </w:r>
      </w:hyperlink>
      <w:r>
        <w:t xml:space="preserve"> </w:t>
      </w:r>
      <w:r>
        <w:rPr>
          <w:rFonts w:eastAsia="Arial" w:cs="Arial"/>
          <w:color w:val="000000"/>
        </w:rPr>
        <w:t>exchange.</w:t>
      </w:r>
    </w:p>
    <w:p w14:paraId="10CC4FEF"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433" w:history="1">
        <w:hyperlink r:id="rId1434" w:history="1">
          <w:r w:rsidR="00B7093B" w:rsidRPr="0062006B">
            <w:rPr>
              <w:rFonts w:eastAsia="Arial" w:cs="Arial"/>
              <w:color w:val="0000FF"/>
              <w:szCs w:val="22"/>
              <w:u w:val="single"/>
              <w:lang w:eastAsia="en-US"/>
            </w:rPr>
            <w:t>MEM</w:t>
          </w:r>
        </w:hyperlink>
      </w:hyperlink>
      <w:r w:rsidRPr="0062006B">
        <w:rPr>
          <w:b/>
          <w:szCs w:val="22"/>
        </w:rPr>
        <w:t xml:space="preserve"> </w:t>
      </w:r>
      <w:r w:rsidRPr="0062006B">
        <w:rPr>
          <w:b/>
          <w:color w:val="000000"/>
          <w:szCs w:val="22"/>
        </w:rPr>
        <w:t>(Half Hourly)</w:t>
      </w:r>
    </w:p>
    <w:p w14:paraId="09233F05" w14:textId="77777777" w:rsidR="003E1266" w:rsidRPr="003E1266" w:rsidRDefault="003E1266" w:rsidP="003E1266">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28356953" w14:textId="77777777" w:rsidR="003E1266" w:rsidRPr="003E1266" w:rsidRDefault="003E1266" w:rsidP="003E1266">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24166C12" w14:textId="77777777" w:rsidR="003E1266" w:rsidRPr="003E1266" w:rsidRDefault="003E1266" w:rsidP="003E1266">
      <w:pPr>
        <w:pStyle w:val="ListParagraph"/>
        <w:widowControl w:val="0"/>
        <w:numPr>
          <w:ilvl w:val="1"/>
          <w:numId w:val="16"/>
        </w:numPr>
        <w:spacing w:beforeLines="240" w:before="576" w:afterLines="240" w:after="576" w:line="276" w:lineRule="auto"/>
        <w:jc w:val="both"/>
        <w:rPr>
          <w:rFonts w:eastAsia="Calibri"/>
          <w:vanish/>
          <w:szCs w:val="22"/>
        </w:rPr>
      </w:pPr>
    </w:p>
    <w:p w14:paraId="0B3CBCFE" w14:textId="77777777" w:rsidR="003E1266" w:rsidRPr="003E1266" w:rsidRDefault="003E1266" w:rsidP="003E1266">
      <w:pPr>
        <w:pStyle w:val="ListParagraph"/>
        <w:widowControl w:val="0"/>
        <w:numPr>
          <w:ilvl w:val="1"/>
          <w:numId w:val="16"/>
        </w:numPr>
        <w:spacing w:beforeLines="240" w:before="576" w:afterLines="240" w:after="576" w:line="276" w:lineRule="auto"/>
        <w:jc w:val="both"/>
        <w:rPr>
          <w:rFonts w:eastAsia="Calibri"/>
          <w:vanish/>
          <w:szCs w:val="22"/>
        </w:rPr>
      </w:pPr>
    </w:p>
    <w:p w14:paraId="342B1692" w14:textId="77777777" w:rsidR="003E1266" w:rsidRPr="003E1266" w:rsidRDefault="003E1266" w:rsidP="003E1266">
      <w:pPr>
        <w:pStyle w:val="ListParagraph"/>
        <w:widowControl w:val="0"/>
        <w:numPr>
          <w:ilvl w:val="1"/>
          <w:numId w:val="16"/>
        </w:numPr>
        <w:spacing w:beforeLines="240" w:before="576" w:afterLines="240" w:after="576" w:line="276" w:lineRule="auto"/>
        <w:jc w:val="both"/>
        <w:rPr>
          <w:rFonts w:eastAsia="Calibri"/>
          <w:vanish/>
          <w:szCs w:val="22"/>
        </w:rPr>
      </w:pPr>
    </w:p>
    <w:p w14:paraId="740D9EA6" w14:textId="77777777" w:rsidR="003E1266" w:rsidRPr="003E1266" w:rsidRDefault="003E1266" w:rsidP="003E1266">
      <w:pPr>
        <w:pStyle w:val="ListParagraph"/>
        <w:widowControl w:val="0"/>
        <w:numPr>
          <w:ilvl w:val="1"/>
          <w:numId w:val="16"/>
        </w:numPr>
        <w:spacing w:beforeLines="240" w:before="576" w:afterLines="240" w:after="576" w:line="276" w:lineRule="auto"/>
        <w:jc w:val="both"/>
        <w:rPr>
          <w:rFonts w:eastAsia="Calibri"/>
          <w:vanish/>
          <w:szCs w:val="22"/>
        </w:rPr>
      </w:pPr>
    </w:p>
    <w:p w14:paraId="498C4EAD" w14:textId="77777777" w:rsidR="003E1266" w:rsidRPr="003E1266" w:rsidRDefault="003E1266" w:rsidP="003E1266">
      <w:pPr>
        <w:pStyle w:val="ListParagraph"/>
        <w:widowControl w:val="0"/>
        <w:numPr>
          <w:ilvl w:val="1"/>
          <w:numId w:val="16"/>
        </w:numPr>
        <w:spacing w:beforeLines="240" w:before="576" w:afterLines="240" w:after="576" w:line="276" w:lineRule="auto"/>
        <w:jc w:val="both"/>
        <w:rPr>
          <w:rFonts w:eastAsia="Calibri"/>
          <w:vanish/>
          <w:szCs w:val="22"/>
        </w:rPr>
      </w:pPr>
    </w:p>
    <w:p w14:paraId="26B30CCE" w14:textId="77777777" w:rsidR="00163843" w:rsidRDefault="00163843" w:rsidP="003E1266">
      <w:pPr>
        <w:pStyle w:val="ScheduleSectionL2"/>
        <w:widowControl w:val="0"/>
        <w:numPr>
          <w:ilvl w:val="1"/>
          <w:numId w:val="16"/>
        </w:numPr>
        <w:spacing w:beforeLines="240" w:before="576" w:afterLines="240" w:after="576"/>
      </w:pPr>
      <w:r>
        <w:t xml:space="preserve">Where a </w:t>
      </w:r>
      <w:hyperlink r:id="rId1435" w:history="1">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532"/>
        <w:gridCol w:w="3324"/>
        <w:gridCol w:w="1222"/>
        <w:gridCol w:w="1923"/>
        <w:gridCol w:w="2892"/>
        <w:gridCol w:w="1452"/>
      </w:tblGrid>
      <w:tr w:rsidR="00163843" w:rsidRPr="007A5D54" w14:paraId="0128E1D9"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DFEF9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9A452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F3E0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E730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52F5B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4E0B4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B80A4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59BB9E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86CEB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436" w:history="1">
              <w:r w:rsidRPr="007A5D54">
                <w:rPr>
                  <w:rFonts w:eastAsia="Arial" w:cs="Arial"/>
                  <w:color w:val="0000FF"/>
                  <w:szCs w:val="22"/>
                  <w:u w:val="single"/>
                  <w:lang w:eastAsia="en-US"/>
                </w:rPr>
                <w:t>HHDC Serviced Metering Asset</w:t>
              </w:r>
            </w:hyperlink>
          </w:p>
        </w:tc>
      </w:tr>
      <w:tr w:rsidR="00163843" w:rsidRPr="007A5D54" w14:paraId="17D7EF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3894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w:t>
            </w:r>
          </w:p>
        </w:tc>
        <w:tc>
          <w:tcPr>
            <w:tcW w:w="0" w:type="auto"/>
            <w:tcBorders>
              <w:top w:val="single" w:sz="8" w:space="0" w:color="696969"/>
              <w:left w:val="single" w:sz="8" w:space="0" w:color="696969"/>
              <w:bottom w:val="single" w:sz="8" w:space="0" w:color="696969"/>
              <w:right w:val="single" w:sz="8" w:space="0" w:color="696969"/>
            </w:tcBorders>
          </w:tcPr>
          <w:p w14:paraId="2FA1E0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0282C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43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of reconfiguration</w:t>
            </w:r>
          </w:p>
        </w:tc>
        <w:tc>
          <w:tcPr>
            <w:tcW w:w="0" w:type="auto"/>
            <w:tcBorders>
              <w:top w:val="single" w:sz="8" w:space="0" w:color="696969"/>
              <w:left w:val="single" w:sz="8" w:space="0" w:color="696969"/>
              <w:bottom w:val="single" w:sz="8" w:space="0" w:color="696969"/>
              <w:right w:val="single" w:sz="8" w:space="0" w:color="696969"/>
            </w:tcBorders>
          </w:tcPr>
          <w:p w14:paraId="5032464E" w14:textId="77777777" w:rsidR="00163843" w:rsidRPr="007A5D54" w:rsidRDefault="00D23E60">
            <w:pPr>
              <w:widowControl w:val="0"/>
              <w:spacing w:beforeAutospacing="1" w:after="320" w:afterAutospacing="1" w:line="276" w:lineRule="auto"/>
              <w:rPr>
                <w:szCs w:val="22"/>
                <w:lang w:eastAsia="en-US"/>
              </w:rPr>
            </w:pPr>
            <w:hyperlink r:id="rId143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3C00776" w14:textId="77777777" w:rsidR="00163843" w:rsidRPr="007A5D54" w:rsidRDefault="00D23E60">
            <w:pPr>
              <w:widowControl w:val="0"/>
              <w:spacing w:beforeAutospacing="1" w:after="320" w:afterAutospacing="1" w:line="276" w:lineRule="auto"/>
              <w:rPr>
                <w:szCs w:val="22"/>
                <w:lang w:eastAsia="en-US"/>
              </w:rPr>
            </w:pPr>
            <w:hyperlink r:id="rId1439" w:history="1">
              <w:hyperlink r:id="rId1440" w:history="1">
                <w:r w:rsidR="00B7093B" w:rsidRPr="00340075">
                  <w:rPr>
                    <w:rFonts w:eastAsia="Arial" w:cs="Arial"/>
                    <w:color w:val="0000FF"/>
                    <w:szCs w:val="22"/>
                    <w:u w:val="single"/>
                    <w:lang w:eastAsia="en-US"/>
                  </w:rPr>
                  <w:t>MEM</w:t>
                </w:r>
              </w:hyperlink>
            </w:hyperlink>
          </w:p>
          <w:p w14:paraId="68EB0DA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C7702E7" w14:textId="77777777" w:rsidR="00163843" w:rsidRPr="007A5D54" w:rsidRDefault="00D23E60">
            <w:pPr>
              <w:widowControl w:val="0"/>
              <w:spacing w:beforeAutospacing="1" w:after="320" w:afterAutospacing="1" w:line="276" w:lineRule="auto"/>
              <w:rPr>
                <w:szCs w:val="22"/>
                <w:lang w:eastAsia="en-US"/>
              </w:rPr>
            </w:pPr>
            <w:hyperlink r:id="rId1441" w:history="1">
              <w:r w:rsidR="00163843" w:rsidRPr="007A5D54">
                <w:rPr>
                  <w:rFonts w:eastAsia="Arial" w:cs="Arial"/>
                  <w:b/>
                  <w:color w:val="0000FF"/>
                  <w:szCs w:val="22"/>
                  <w:u w:val="single"/>
                  <w:lang w:eastAsia="en-US"/>
                </w:rPr>
                <w:t>Credit Meter</w:t>
              </w:r>
            </w:hyperlink>
          </w:p>
          <w:p w14:paraId="1CB725D9" w14:textId="77777777" w:rsidR="00163843" w:rsidRPr="007A5D54" w:rsidRDefault="00D23E60">
            <w:pPr>
              <w:widowControl w:val="0"/>
              <w:spacing w:beforeAutospacing="1" w:after="320" w:afterAutospacing="1" w:line="276" w:lineRule="auto"/>
              <w:rPr>
                <w:szCs w:val="22"/>
                <w:lang w:eastAsia="en-US"/>
              </w:rPr>
            </w:pPr>
            <w:hyperlink r:id="rId1442"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3933A5B6" w14:textId="77777777" w:rsidR="00163843" w:rsidRPr="007A5D54" w:rsidRDefault="00D23E60">
            <w:pPr>
              <w:widowControl w:val="0"/>
              <w:spacing w:beforeAutospacing="1" w:after="320" w:afterAutospacing="1" w:line="276" w:lineRule="auto"/>
              <w:rPr>
                <w:szCs w:val="22"/>
                <w:lang w:eastAsia="en-US"/>
              </w:rPr>
            </w:pPr>
            <w:hyperlink r:id="rId1443" w:history="1">
              <w:r w:rsidR="00163843" w:rsidRPr="007A5D54">
                <w:rPr>
                  <w:rFonts w:eastAsia="Arial" w:cs="Arial"/>
                  <w:b/>
                  <w:color w:val="0000FF"/>
                  <w:szCs w:val="22"/>
                  <w:u w:val="single"/>
                  <w:lang w:eastAsia="en-US"/>
                </w:rPr>
                <w:t>Prepayment Meter</w:t>
              </w:r>
            </w:hyperlink>
          </w:p>
          <w:p w14:paraId="0D691395" w14:textId="77777777" w:rsidR="00163843" w:rsidRPr="007A5D54" w:rsidRDefault="00D23E60">
            <w:pPr>
              <w:widowControl w:val="0"/>
              <w:spacing w:beforeAutospacing="1" w:after="320" w:afterAutospacing="1" w:line="276" w:lineRule="auto"/>
              <w:rPr>
                <w:szCs w:val="22"/>
                <w:lang w:eastAsia="en-US"/>
              </w:rPr>
            </w:pPr>
            <w:hyperlink r:id="rId1444"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1320F427" w14:textId="77777777" w:rsidR="00163843" w:rsidRPr="007A5D54" w:rsidRDefault="00D23E60">
            <w:pPr>
              <w:widowControl w:val="0"/>
              <w:spacing w:beforeAutospacing="1" w:after="320" w:afterAutospacing="1" w:line="276" w:lineRule="auto"/>
              <w:rPr>
                <w:szCs w:val="22"/>
                <w:lang w:eastAsia="en-US"/>
              </w:rPr>
            </w:pPr>
            <w:hyperlink r:id="rId1445"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724338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CC4DBD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0B2B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w:t>
            </w:r>
          </w:p>
        </w:tc>
        <w:tc>
          <w:tcPr>
            <w:tcW w:w="0" w:type="auto"/>
            <w:tcBorders>
              <w:top w:val="single" w:sz="8" w:space="0" w:color="696969"/>
              <w:left w:val="single" w:sz="8" w:space="0" w:color="696969"/>
              <w:bottom w:val="single" w:sz="8" w:space="0" w:color="696969"/>
              <w:right w:val="single" w:sz="8" w:space="0" w:color="696969"/>
            </w:tcBorders>
          </w:tcPr>
          <w:p w14:paraId="119899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2 </w:t>
            </w:r>
            <w:hyperlink r:id="rId144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w:t>
            </w:r>
          </w:p>
        </w:tc>
        <w:tc>
          <w:tcPr>
            <w:tcW w:w="0" w:type="auto"/>
            <w:tcBorders>
              <w:top w:val="single" w:sz="8" w:space="0" w:color="696969"/>
              <w:left w:val="single" w:sz="8" w:space="0" w:color="696969"/>
              <w:bottom w:val="single" w:sz="8" w:space="0" w:color="696969"/>
              <w:right w:val="single" w:sz="8" w:space="0" w:color="696969"/>
            </w:tcBorders>
          </w:tcPr>
          <w:p w14:paraId="26426F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44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5DBB2103" w14:textId="77777777" w:rsidR="00163843" w:rsidRPr="007A5D54" w:rsidRDefault="00D23E60">
            <w:pPr>
              <w:widowControl w:val="0"/>
              <w:spacing w:beforeAutospacing="1" w:after="320" w:afterAutospacing="1" w:line="276" w:lineRule="auto"/>
              <w:rPr>
                <w:szCs w:val="22"/>
                <w:lang w:eastAsia="en-US"/>
              </w:rPr>
            </w:pPr>
            <w:hyperlink r:id="rId1448" w:history="1">
              <w:hyperlink r:id="rId1449" w:history="1">
                <w:r w:rsidR="00B7093B" w:rsidRPr="00340075">
                  <w:rPr>
                    <w:rFonts w:eastAsia="Arial" w:cs="Arial"/>
                    <w:color w:val="0000FF"/>
                    <w:szCs w:val="22"/>
                    <w:u w:val="single"/>
                    <w:lang w:eastAsia="en-US"/>
                  </w:rPr>
                  <w:t>MEM</w:t>
                </w:r>
              </w:hyperlink>
            </w:hyperlink>
          </w:p>
          <w:p w14:paraId="6EEE68C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374BDA" w14:textId="77777777" w:rsidR="00163843" w:rsidRPr="007A5D54" w:rsidRDefault="00D23E60">
            <w:pPr>
              <w:widowControl w:val="0"/>
              <w:spacing w:beforeAutospacing="1" w:after="320" w:afterAutospacing="1" w:line="276" w:lineRule="auto"/>
              <w:rPr>
                <w:szCs w:val="22"/>
                <w:lang w:eastAsia="en-US"/>
              </w:rPr>
            </w:pPr>
            <w:hyperlink r:id="rId1450"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365B9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45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109770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D18AE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317C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8.6.3</w:t>
            </w:r>
          </w:p>
        </w:tc>
        <w:tc>
          <w:tcPr>
            <w:tcW w:w="0" w:type="auto"/>
            <w:tcBorders>
              <w:top w:val="single" w:sz="8" w:space="0" w:color="696969"/>
              <w:left w:val="single" w:sz="8" w:space="0" w:color="696969"/>
              <w:bottom w:val="single" w:sz="8" w:space="0" w:color="696969"/>
              <w:right w:val="single" w:sz="8" w:space="0" w:color="696969"/>
            </w:tcBorders>
          </w:tcPr>
          <w:p w14:paraId="50768EDD" w14:textId="0AA7C112"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accepted and </w:t>
            </w:r>
            <w:r w:rsidRPr="007A5D54">
              <w:rPr>
                <w:rFonts w:eastAsia="Arial" w:cs="Arial"/>
                <w:color w:val="000000"/>
                <w:szCs w:val="22"/>
                <w:lang w:eastAsia="en-US"/>
              </w:rPr>
              <w:lastRenderedPageBreak/>
              <w:t xml:space="preserve">within 3 </w:t>
            </w:r>
            <w:hyperlink r:id="rId145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 and before data collection date or as the </w:t>
            </w:r>
            <w:hyperlink r:id="rId1453" w:history="1">
              <w:hyperlink r:id="rId145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sees necessary</w:t>
            </w:r>
            <w:r w:rsidRPr="007A5D54">
              <w:rPr>
                <w:rFonts w:eastAsia="Arial" w:cs="Arial"/>
                <w:szCs w:val="22"/>
                <w:vertAlign w:val="superscript"/>
                <w:lang w:eastAsia="en-US"/>
              </w:rPr>
              <w:t>3</w:t>
            </w:r>
            <w:r w:rsidR="004B7316">
              <w:rPr>
                <w:rFonts w:eastAsia="Arial" w:cs="Arial"/>
                <w:szCs w:val="22"/>
                <w:vertAlign w:val="superscript"/>
                <w:lang w:eastAsia="en-US"/>
              </w:rPr>
              <w:t>7</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53820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Agree with HHDC to collect </w:t>
            </w:r>
            <w:r w:rsidRPr="007A5D54">
              <w:rPr>
                <w:rFonts w:eastAsia="Arial" w:cs="Arial"/>
                <w:color w:val="000000"/>
                <w:szCs w:val="22"/>
                <w:lang w:eastAsia="en-US"/>
              </w:rPr>
              <w:lastRenderedPageBreak/>
              <w:t>final HH Metered Data</w:t>
            </w:r>
          </w:p>
        </w:tc>
        <w:tc>
          <w:tcPr>
            <w:tcW w:w="0" w:type="auto"/>
            <w:tcBorders>
              <w:top w:val="single" w:sz="8" w:space="0" w:color="696969"/>
              <w:left w:val="single" w:sz="8" w:space="0" w:color="696969"/>
              <w:bottom w:val="single" w:sz="8" w:space="0" w:color="696969"/>
              <w:right w:val="single" w:sz="8" w:space="0" w:color="696969"/>
            </w:tcBorders>
          </w:tcPr>
          <w:p w14:paraId="71B1681E" w14:textId="77777777" w:rsidR="00163843" w:rsidRPr="007A5D54" w:rsidRDefault="00D23E60">
            <w:pPr>
              <w:widowControl w:val="0"/>
              <w:spacing w:beforeAutospacing="1" w:after="320" w:afterAutospacing="1" w:line="276" w:lineRule="auto"/>
              <w:rPr>
                <w:szCs w:val="22"/>
                <w:lang w:eastAsia="en-US"/>
              </w:rPr>
            </w:pPr>
            <w:hyperlink r:id="rId1455" w:history="1">
              <w:hyperlink r:id="rId145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DF42BAD" w14:textId="77777777" w:rsidR="00163843" w:rsidRPr="007A5D54" w:rsidRDefault="00D23E60">
            <w:pPr>
              <w:widowControl w:val="0"/>
              <w:spacing w:beforeAutospacing="1" w:after="320" w:afterAutospacing="1" w:line="276" w:lineRule="auto"/>
              <w:rPr>
                <w:szCs w:val="22"/>
                <w:lang w:eastAsia="en-US"/>
              </w:rPr>
            </w:pPr>
            <w:hyperlink r:id="rId1457"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3C7186" w14:textId="77777777" w:rsidR="00163843" w:rsidRPr="007A5D54" w:rsidRDefault="00D23E60">
            <w:pPr>
              <w:widowControl w:val="0"/>
              <w:spacing w:beforeAutospacing="1" w:after="320" w:afterAutospacing="1" w:line="276" w:lineRule="auto"/>
              <w:rPr>
                <w:szCs w:val="22"/>
                <w:lang w:eastAsia="en-US"/>
              </w:rPr>
            </w:pPr>
            <w:hyperlink r:id="rId1458" w:history="1">
              <w:r w:rsidR="00163843" w:rsidRPr="007A5D54">
                <w:rPr>
                  <w:rFonts w:eastAsia="Arial" w:cs="Arial"/>
                  <w:color w:val="0000FF"/>
                  <w:szCs w:val="22"/>
                  <w:u w:val="single"/>
                  <w:lang w:eastAsia="en-US"/>
                </w:rPr>
                <w:t>D0005</w:t>
              </w:r>
            </w:hyperlink>
            <w:r w:rsidR="00163843" w:rsidRPr="007A5D54">
              <w:rPr>
                <w:rFonts w:eastAsia="Arial" w:cs="Arial"/>
                <w:color w:val="000000"/>
                <w:szCs w:val="22"/>
                <w:lang w:eastAsia="en-US"/>
              </w:rPr>
              <w:t xml:space="preserve"> Instruction on </w:t>
            </w:r>
            <w:r w:rsidR="00163843" w:rsidRPr="007A5D54">
              <w:rPr>
                <w:rFonts w:eastAsia="Arial" w:cs="Arial"/>
                <w:color w:val="000000"/>
                <w:szCs w:val="22"/>
                <w:lang w:eastAsia="en-US"/>
              </w:rPr>
              <w:lastRenderedPageBreak/>
              <w:t>Action</w:t>
            </w:r>
          </w:p>
        </w:tc>
        <w:tc>
          <w:tcPr>
            <w:tcW w:w="0" w:type="auto"/>
            <w:tcBorders>
              <w:top w:val="single" w:sz="8" w:space="0" w:color="696969"/>
              <w:left w:val="single" w:sz="8" w:space="0" w:color="696969"/>
              <w:bottom w:val="single" w:sz="8" w:space="0" w:color="696969"/>
              <w:right w:val="single" w:sz="8" w:space="0" w:color="696969"/>
            </w:tcBorders>
          </w:tcPr>
          <w:p w14:paraId="38DC0E2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w:t>
            </w:r>
            <w:r w:rsidRPr="007A5D54">
              <w:rPr>
                <w:rFonts w:eastAsia="Arial" w:cs="Arial"/>
                <w:color w:val="000000"/>
                <w:szCs w:val="22"/>
                <w:lang w:eastAsia="en-US"/>
              </w:rPr>
              <w:lastRenderedPageBreak/>
              <w:t>other method, as agreed</w:t>
            </w:r>
          </w:p>
        </w:tc>
      </w:tr>
      <w:tr w:rsidR="00163843" w:rsidRPr="007A5D54" w14:paraId="75497F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F638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8.6.4</w:t>
            </w:r>
          </w:p>
        </w:tc>
        <w:tc>
          <w:tcPr>
            <w:tcW w:w="0" w:type="auto"/>
            <w:tcBorders>
              <w:top w:val="single" w:sz="8" w:space="0" w:color="696969"/>
              <w:left w:val="single" w:sz="8" w:space="0" w:color="696969"/>
              <w:bottom w:val="single" w:sz="8" w:space="0" w:color="696969"/>
              <w:right w:val="single" w:sz="8" w:space="0" w:color="696969"/>
            </w:tcBorders>
          </w:tcPr>
          <w:p w14:paraId="0ED20F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and time agreed on 8.6.3.</w:t>
            </w:r>
          </w:p>
        </w:tc>
        <w:tc>
          <w:tcPr>
            <w:tcW w:w="0" w:type="auto"/>
            <w:tcBorders>
              <w:top w:val="single" w:sz="8" w:space="0" w:color="696969"/>
              <w:left w:val="single" w:sz="8" w:space="0" w:color="696969"/>
              <w:bottom w:val="single" w:sz="8" w:space="0" w:color="696969"/>
              <w:right w:val="single" w:sz="8" w:space="0" w:color="696969"/>
            </w:tcBorders>
          </w:tcPr>
          <w:p w14:paraId="2BB663E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0F23629F" w14:textId="77777777" w:rsidR="00163843" w:rsidRPr="007A5D54" w:rsidRDefault="00D23E60">
            <w:pPr>
              <w:widowControl w:val="0"/>
              <w:spacing w:beforeAutospacing="1" w:after="320" w:afterAutospacing="1" w:line="276" w:lineRule="auto"/>
              <w:rPr>
                <w:szCs w:val="22"/>
                <w:lang w:eastAsia="en-US"/>
              </w:rPr>
            </w:pPr>
            <w:hyperlink r:id="rId1459"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8B2F1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59ABAE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C0134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5417F5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A59F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8.6.5</w:t>
            </w:r>
          </w:p>
        </w:tc>
        <w:tc>
          <w:tcPr>
            <w:tcW w:w="0" w:type="auto"/>
            <w:tcBorders>
              <w:top w:val="single" w:sz="8" w:space="0" w:color="696969"/>
              <w:left w:val="single" w:sz="8" w:space="0" w:color="696969"/>
              <w:bottom w:val="single" w:sz="8" w:space="0" w:color="696969"/>
              <w:right w:val="single" w:sz="8" w:space="0" w:color="696969"/>
            </w:tcBorders>
          </w:tcPr>
          <w:p w14:paraId="2FEEE0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8.6.4.</w:t>
            </w:r>
          </w:p>
        </w:tc>
        <w:tc>
          <w:tcPr>
            <w:tcW w:w="0" w:type="auto"/>
            <w:tcBorders>
              <w:top w:val="single" w:sz="8" w:space="0" w:color="696969"/>
              <w:left w:val="single" w:sz="8" w:space="0" w:color="696969"/>
              <w:bottom w:val="single" w:sz="8" w:space="0" w:color="696969"/>
              <w:right w:val="single" w:sz="8" w:space="0" w:color="696969"/>
            </w:tcBorders>
          </w:tcPr>
          <w:p w14:paraId="7A1AB3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Confirm final HH Metered Data</w:t>
            </w:r>
          </w:p>
        </w:tc>
        <w:tc>
          <w:tcPr>
            <w:tcW w:w="0" w:type="auto"/>
            <w:tcBorders>
              <w:top w:val="single" w:sz="8" w:space="0" w:color="696969"/>
              <w:left w:val="single" w:sz="8" w:space="0" w:color="696969"/>
              <w:bottom w:val="single" w:sz="8" w:space="0" w:color="696969"/>
              <w:right w:val="single" w:sz="8" w:space="0" w:color="696969"/>
            </w:tcBorders>
          </w:tcPr>
          <w:p w14:paraId="6D6FB12E" w14:textId="77777777" w:rsidR="00163843" w:rsidRPr="007A5D54" w:rsidRDefault="00D23E60">
            <w:pPr>
              <w:widowControl w:val="0"/>
              <w:spacing w:beforeAutospacing="1" w:after="320" w:afterAutospacing="1" w:line="276" w:lineRule="auto"/>
              <w:rPr>
                <w:szCs w:val="22"/>
                <w:lang w:eastAsia="en-US"/>
              </w:rPr>
            </w:pPr>
            <w:hyperlink r:id="rId1460"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0ED3475" w14:textId="77777777" w:rsidR="00163843" w:rsidRPr="007A5D54" w:rsidRDefault="00D23E60">
            <w:pPr>
              <w:widowControl w:val="0"/>
              <w:spacing w:beforeAutospacing="1" w:after="320" w:afterAutospacing="1" w:line="276" w:lineRule="auto"/>
              <w:rPr>
                <w:szCs w:val="22"/>
                <w:lang w:eastAsia="en-US"/>
              </w:rPr>
            </w:pPr>
            <w:hyperlink r:id="rId1461" w:history="1">
              <w:hyperlink r:id="rId146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026B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463" w:history="1">
              <w:hyperlink r:id="rId146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will telephone the HHDC when the </w:t>
            </w:r>
            <w:hyperlink r:id="rId1465" w:history="1">
              <w:hyperlink r:id="rId146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is on </w:t>
            </w:r>
            <w:hyperlink r:id="rId146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Following the HHDC collecting the data, the HHDC will provide confirmation to the </w:t>
            </w:r>
            <w:hyperlink r:id="rId1468" w:history="1">
              <w:hyperlink r:id="rId146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2DD6F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Telephone</w:t>
            </w:r>
          </w:p>
        </w:tc>
      </w:tr>
      <w:tr w:rsidR="00163843" w:rsidRPr="007A5D54" w14:paraId="63EA52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3E89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8.6.6</w:t>
            </w:r>
          </w:p>
        </w:tc>
        <w:tc>
          <w:tcPr>
            <w:tcW w:w="0" w:type="auto"/>
            <w:tcBorders>
              <w:top w:val="single" w:sz="8" w:space="0" w:color="696969"/>
              <w:left w:val="single" w:sz="8" w:space="0" w:color="696969"/>
              <w:bottom w:val="single" w:sz="8" w:space="0" w:color="696969"/>
              <w:right w:val="single" w:sz="8" w:space="0" w:color="696969"/>
            </w:tcBorders>
          </w:tcPr>
          <w:p w14:paraId="18290D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8.6.5.</w:t>
            </w:r>
          </w:p>
        </w:tc>
        <w:tc>
          <w:tcPr>
            <w:tcW w:w="0" w:type="auto"/>
            <w:tcBorders>
              <w:top w:val="single" w:sz="8" w:space="0" w:color="696969"/>
              <w:left w:val="single" w:sz="8" w:space="0" w:color="696969"/>
              <w:bottom w:val="single" w:sz="8" w:space="0" w:color="696969"/>
              <w:right w:val="single" w:sz="8" w:space="0" w:color="696969"/>
            </w:tcBorders>
          </w:tcPr>
          <w:p w14:paraId="79E5A7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7A5C76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final HH Metered Data was not uploaded by the HHDC, download final HH Metered Data, if available.</w:t>
            </w:r>
          </w:p>
          <w:p w14:paraId="48298ACB" w14:textId="6EE3234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Reconfigure Metering Asset or replace and energise Metering Asset</w:t>
            </w:r>
            <w:r w:rsidR="004B7316">
              <w:rPr>
                <w:rFonts w:eastAsia="Arial" w:cs="Arial"/>
                <w:szCs w:val="22"/>
                <w:vertAlign w:val="superscript"/>
                <w:lang w:eastAsia="en-US"/>
              </w:rPr>
              <w:t>38</w:t>
            </w:r>
            <w:r w:rsidRPr="007A5D54">
              <w:rPr>
                <w:rFonts w:eastAsia="Arial" w:cs="Arial"/>
                <w:szCs w:val="22"/>
                <w:vertAlign w:val="superscript"/>
                <w:lang w:eastAsia="en-US"/>
              </w:rPr>
              <w:t> </w:t>
            </w:r>
          </w:p>
          <w:p w14:paraId="7CBE5E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E4B462B" w14:textId="77777777" w:rsidR="00163843" w:rsidRPr="007A5D54" w:rsidRDefault="00D23E60">
            <w:pPr>
              <w:widowControl w:val="0"/>
              <w:spacing w:beforeAutospacing="1" w:after="320" w:afterAutospacing="1" w:line="276" w:lineRule="auto"/>
              <w:rPr>
                <w:szCs w:val="22"/>
                <w:lang w:eastAsia="en-US"/>
              </w:rPr>
            </w:pPr>
            <w:hyperlink r:id="rId1470" w:history="1">
              <w:hyperlink r:id="rId147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8CFA47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E5D9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CDF77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1C317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6082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8.6.7</w:t>
            </w:r>
          </w:p>
        </w:tc>
        <w:tc>
          <w:tcPr>
            <w:tcW w:w="0" w:type="auto"/>
            <w:tcBorders>
              <w:top w:val="single" w:sz="8" w:space="0" w:color="696969"/>
              <w:left w:val="single" w:sz="8" w:space="0" w:color="696969"/>
              <w:bottom w:val="single" w:sz="8" w:space="0" w:color="696969"/>
              <w:right w:val="single" w:sz="8" w:space="0" w:color="696969"/>
            </w:tcBorders>
          </w:tcPr>
          <w:p w14:paraId="247E8B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47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w:t>
            </w:r>
            <w:r w:rsidRPr="007A5D54">
              <w:rPr>
                <w:rFonts w:eastAsia="Arial" w:cs="Arial"/>
                <w:color w:val="000000"/>
                <w:szCs w:val="22"/>
                <w:lang w:eastAsia="en-US"/>
              </w:rPr>
              <w:lastRenderedPageBreak/>
              <w:t xml:space="preserve">reconfiguration of the </w:t>
            </w:r>
            <w:hyperlink r:id="rId147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5B429BA" w14:textId="77777777" w:rsidR="00163843" w:rsidRPr="007A5D54" w:rsidRDefault="00163843" w:rsidP="0062006B">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final meter register reading for replaced / </w:t>
            </w:r>
            <w:r w:rsidRPr="007A5D54">
              <w:rPr>
                <w:rFonts w:eastAsia="Arial" w:cs="Arial"/>
                <w:color w:val="000000"/>
                <w:szCs w:val="22"/>
                <w:lang w:eastAsia="en-US"/>
              </w:rPr>
              <w:lastRenderedPageBreak/>
              <w:t xml:space="preserve">reconfigured </w:t>
            </w:r>
            <w:hyperlink r:id="rId147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0BB182FD" w14:textId="77777777" w:rsidR="00163843" w:rsidRPr="007A5D54" w:rsidRDefault="00D23E60">
            <w:pPr>
              <w:widowControl w:val="0"/>
              <w:spacing w:beforeAutospacing="1" w:after="320" w:afterAutospacing="1" w:line="276" w:lineRule="auto"/>
              <w:rPr>
                <w:szCs w:val="22"/>
                <w:lang w:eastAsia="en-US"/>
              </w:rPr>
            </w:pPr>
            <w:hyperlink r:id="rId1475" w:history="1">
              <w:hyperlink r:id="rId147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FAE327" w14:textId="77777777" w:rsidR="00163843" w:rsidRPr="007A5D54" w:rsidRDefault="00D23E60">
            <w:pPr>
              <w:widowControl w:val="0"/>
              <w:spacing w:beforeAutospacing="1" w:after="320" w:afterAutospacing="1" w:line="276" w:lineRule="auto"/>
              <w:rPr>
                <w:szCs w:val="22"/>
                <w:lang w:eastAsia="en-US"/>
              </w:rPr>
            </w:pPr>
            <w:hyperlink r:id="rId1477"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p>
          <w:p w14:paraId="3AE90E55" w14:textId="77777777" w:rsidR="00163843" w:rsidRPr="007A5D54" w:rsidRDefault="00D23E60">
            <w:pPr>
              <w:widowControl w:val="0"/>
              <w:spacing w:beforeAutospacing="1" w:after="320" w:afterAutospacing="1" w:line="276" w:lineRule="auto"/>
              <w:rPr>
                <w:szCs w:val="22"/>
                <w:lang w:eastAsia="en-US"/>
              </w:rPr>
            </w:pPr>
            <w:hyperlink r:id="rId1478" w:history="1">
              <w:r w:rsidR="00163843" w:rsidRPr="007A5D54">
                <w:rPr>
                  <w:rFonts w:eastAsia="Arial" w:cs="Arial"/>
                  <w:color w:val="0000FF"/>
                  <w:szCs w:val="22"/>
                  <w:u w:val="single"/>
                  <w:lang w:eastAsia="en-US"/>
                </w:rPr>
                <w:t>HHDC</w:t>
              </w:r>
            </w:hyperlink>
          </w:p>
          <w:p w14:paraId="19D7B171" w14:textId="77777777" w:rsidR="00163843" w:rsidRPr="007A5D54" w:rsidRDefault="00D23E60" w:rsidP="0062006B">
            <w:pPr>
              <w:widowControl w:val="0"/>
              <w:spacing w:beforeAutospacing="1" w:after="320" w:afterAutospacing="1" w:line="276" w:lineRule="auto"/>
              <w:rPr>
                <w:szCs w:val="22"/>
                <w:lang w:eastAsia="en-US"/>
              </w:rPr>
            </w:pPr>
            <w:hyperlink r:id="rId1479" w:history="1">
              <w:r w:rsidR="00163843" w:rsidRPr="007A5D54">
                <w:rPr>
                  <w:rFonts w:eastAsia="Arial" w:cs="Arial"/>
                  <w:color w:val="0000FF"/>
                  <w:szCs w:val="22"/>
                  <w:u w:val="single"/>
                  <w:lang w:eastAsia="en-US"/>
                </w:rPr>
                <w:t>DNO</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BEF85F" w14:textId="77777777" w:rsidR="00163843" w:rsidRPr="007A5D54" w:rsidRDefault="00D23E60">
            <w:pPr>
              <w:widowControl w:val="0"/>
              <w:spacing w:beforeAutospacing="1" w:after="320" w:afterAutospacing="1" w:line="276" w:lineRule="auto"/>
              <w:rPr>
                <w:szCs w:val="22"/>
                <w:lang w:eastAsia="en-US"/>
              </w:rPr>
            </w:pPr>
            <w:hyperlink r:id="rId1480"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481"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w:t>
            </w:r>
            <w:r w:rsidR="00163843" w:rsidRPr="007A5D54">
              <w:rPr>
                <w:rFonts w:eastAsia="Arial" w:cs="Arial"/>
                <w:color w:val="000000"/>
                <w:szCs w:val="22"/>
                <w:lang w:eastAsia="en-US"/>
              </w:rPr>
              <w:lastRenderedPageBreak/>
              <w:t>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734B10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10B05F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7B70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8.6.8</w:t>
            </w:r>
          </w:p>
        </w:tc>
        <w:tc>
          <w:tcPr>
            <w:tcW w:w="0" w:type="auto"/>
            <w:tcBorders>
              <w:top w:val="single" w:sz="8" w:space="0" w:color="696969"/>
              <w:left w:val="single" w:sz="8" w:space="0" w:color="696969"/>
              <w:bottom w:val="single" w:sz="8" w:space="0" w:color="696969"/>
              <w:right w:val="single" w:sz="8" w:space="0" w:color="696969"/>
            </w:tcBorders>
          </w:tcPr>
          <w:p w14:paraId="1E8AEA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48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48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5CAC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48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484DDCE7" w14:textId="77777777" w:rsidR="00163843" w:rsidRPr="007A5D54" w:rsidRDefault="00D23E60">
            <w:pPr>
              <w:widowControl w:val="0"/>
              <w:spacing w:beforeAutospacing="1" w:after="320" w:afterAutospacing="1" w:line="276" w:lineRule="auto"/>
              <w:rPr>
                <w:szCs w:val="22"/>
                <w:lang w:eastAsia="en-US"/>
              </w:rPr>
            </w:pPr>
            <w:hyperlink r:id="rId1485" w:history="1">
              <w:hyperlink r:id="rId148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2077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HHDC</w:t>
            </w:r>
          </w:p>
          <w:p w14:paraId="6E9C78BF" w14:textId="77777777" w:rsidR="00163843" w:rsidRPr="007A5D54" w:rsidRDefault="00163843">
            <w:pPr>
              <w:widowControl w:val="0"/>
              <w:spacing w:beforeAutospacing="1" w:after="320" w:afterAutospacing="1" w:line="276" w:lineRule="auto"/>
              <w:ind w:left="1600"/>
              <w:rPr>
                <w:szCs w:val="22"/>
                <w:lang w:eastAsia="en-US"/>
              </w:rPr>
            </w:pPr>
            <w:r w:rsidRPr="007A5D54">
              <w:rPr>
                <w:szCs w:val="22"/>
                <w:lang w:eastAsia="en-US"/>
              </w:rPr>
              <w:t> </w:t>
            </w:r>
          </w:p>
          <w:p w14:paraId="03D1211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8F01467" w14:textId="77777777" w:rsidR="00163843" w:rsidRPr="007A5D54" w:rsidRDefault="00D23E60">
            <w:pPr>
              <w:widowControl w:val="0"/>
              <w:spacing w:beforeAutospacing="1" w:after="320" w:afterAutospacing="1" w:line="276" w:lineRule="auto"/>
              <w:rPr>
                <w:szCs w:val="22"/>
                <w:lang w:eastAsia="en-US"/>
              </w:rPr>
            </w:pPr>
            <w:hyperlink r:id="rId1487"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p w14:paraId="7D4B761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FEB6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68E0C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4E9F1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8.6.9</w:t>
            </w:r>
          </w:p>
        </w:tc>
        <w:tc>
          <w:tcPr>
            <w:tcW w:w="0" w:type="auto"/>
            <w:tcBorders>
              <w:top w:val="single" w:sz="8" w:space="0" w:color="696969"/>
              <w:left w:val="single" w:sz="8" w:space="0" w:color="696969"/>
              <w:bottom w:val="single" w:sz="8" w:space="0" w:color="696969"/>
              <w:right w:val="single" w:sz="8" w:space="0" w:color="696969"/>
            </w:tcBorders>
          </w:tcPr>
          <w:p w14:paraId="383AA4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48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48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C3C1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49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49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p w14:paraId="3CD85B55"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334AB7D" w14:textId="77777777" w:rsidR="00163843" w:rsidRPr="007A5D54" w:rsidRDefault="00D23E60">
            <w:pPr>
              <w:widowControl w:val="0"/>
              <w:spacing w:beforeAutospacing="1" w:after="320" w:afterAutospacing="1" w:line="276" w:lineRule="auto"/>
              <w:rPr>
                <w:szCs w:val="22"/>
                <w:lang w:eastAsia="en-US"/>
              </w:rPr>
            </w:pPr>
            <w:hyperlink r:id="rId1492" w:history="1">
              <w:hyperlink r:id="rId149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A3AB8F" w14:textId="77777777" w:rsidR="00163843" w:rsidRPr="007A5D54" w:rsidRDefault="00D23E60">
            <w:pPr>
              <w:widowControl w:val="0"/>
              <w:spacing w:beforeAutospacing="1" w:after="320" w:afterAutospacing="1" w:line="276" w:lineRule="auto"/>
              <w:rPr>
                <w:szCs w:val="22"/>
                <w:lang w:eastAsia="en-US"/>
              </w:rPr>
            </w:pPr>
            <w:hyperlink r:id="rId1494" w:history="1">
              <w:r w:rsidR="00163843" w:rsidRPr="007A5D54">
                <w:rPr>
                  <w:rFonts w:eastAsia="Arial" w:cs="Arial"/>
                  <w:color w:val="0000FF"/>
                  <w:szCs w:val="22"/>
                  <w:u w:val="single"/>
                  <w:lang w:eastAsia="en-US"/>
                </w:rPr>
                <w:t>Electricity Supplier</w:t>
              </w:r>
            </w:hyperlink>
          </w:p>
          <w:p w14:paraId="6FF95BEC" w14:textId="77777777" w:rsidR="00163843" w:rsidRPr="007A5D54" w:rsidRDefault="00D23E60">
            <w:pPr>
              <w:widowControl w:val="0"/>
              <w:spacing w:beforeAutospacing="1" w:after="320" w:afterAutospacing="1" w:line="276" w:lineRule="auto"/>
              <w:rPr>
                <w:szCs w:val="22"/>
                <w:lang w:eastAsia="en-US"/>
              </w:rPr>
            </w:pPr>
            <w:hyperlink r:id="rId1495" w:history="1">
              <w:r w:rsidR="00163843" w:rsidRPr="007A5D54">
                <w:rPr>
                  <w:rFonts w:eastAsia="Arial" w:cs="Arial"/>
                  <w:color w:val="0000FF"/>
                  <w:szCs w:val="22"/>
                  <w:u w:val="single"/>
                  <w:lang w:eastAsia="en-US"/>
                </w:rPr>
                <w:t>HHDC</w:t>
              </w:r>
            </w:hyperlink>
          </w:p>
          <w:p w14:paraId="4C4857CE" w14:textId="77777777" w:rsidR="00163843" w:rsidRPr="007A5D54" w:rsidRDefault="00D23E60" w:rsidP="0062006B">
            <w:pPr>
              <w:widowControl w:val="0"/>
              <w:spacing w:beforeAutospacing="1" w:after="320" w:afterAutospacing="1" w:line="276" w:lineRule="auto"/>
              <w:rPr>
                <w:szCs w:val="22"/>
                <w:lang w:eastAsia="en-US"/>
              </w:rPr>
            </w:pPr>
            <w:hyperlink r:id="rId1496" w:history="1">
              <w:r w:rsidR="00163843" w:rsidRPr="007A5D54">
                <w:rPr>
                  <w:rFonts w:eastAsia="Arial" w:cs="Arial"/>
                  <w:color w:val="0000FF"/>
                  <w:szCs w:val="22"/>
                  <w:u w:val="single"/>
                  <w:lang w:eastAsia="en-US"/>
                </w:rPr>
                <w:t>DNO</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E5D6968" w14:textId="77777777" w:rsidR="00163843" w:rsidRPr="007A5D54" w:rsidRDefault="00D23E60">
            <w:pPr>
              <w:widowControl w:val="0"/>
              <w:spacing w:beforeAutospacing="1" w:after="320" w:afterAutospacing="1" w:line="276" w:lineRule="auto"/>
              <w:rPr>
                <w:szCs w:val="22"/>
                <w:lang w:eastAsia="en-US"/>
              </w:rPr>
            </w:pPr>
            <w:hyperlink r:id="rId1497"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Meter Technical Details</w:t>
            </w:r>
          </w:p>
          <w:p w14:paraId="30A180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49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499"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500"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7B3F17">
                <w:rPr>
                  <w:rStyle w:val="Hyperlink"/>
                  <w:rFonts w:eastAsia="Arial" w:cs="Arial"/>
                  <w:color w:val="0000FF"/>
                  <w:szCs w:val="22"/>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3EB8ED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A3B905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8432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8.6.10</w:t>
            </w:r>
          </w:p>
        </w:tc>
        <w:tc>
          <w:tcPr>
            <w:tcW w:w="0" w:type="auto"/>
            <w:tcBorders>
              <w:top w:val="single" w:sz="8" w:space="0" w:color="696969"/>
              <w:left w:val="single" w:sz="8" w:space="0" w:color="696969"/>
              <w:bottom w:val="single" w:sz="8" w:space="0" w:color="696969"/>
              <w:right w:val="single" w:sz="8" w:space="0" w:color="696969"/>
            </w:tcBorders>
          </w:tcPr>
          <w:p w14:paraId="03A343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8.6.7.</w:t>
            </w:r>
          </w:p>
        </w:tc>
        <w:tc>
          <w:tcPr>
            <w:tcW w:w="0" w:type="auto"/>
            <w:tcBorders>
              <w:top w:val="single" w:sz="8" w:space="0" w:color="696969"/>
              <w:left w:val="single" w:sz="8" w:space="0" w:color="696969"/>
              <w:bottom w:val="single" w:sz="8" w:space="0" w:color="696969"/>
              <w:right w:val="single" w:sz="8" w:space="0" w:color="696969"/>
            </w:tcBorders>
          </w:tcPr>
          <w:p w14:paraId="294F70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67AC514C" w14:textId="77777777" w:rsidR="00163843" w:rsidRPr="007A5D54" w:rsidRDefault="00D23E60">
            <w:pPr>
              <w:widowControl w:val="0"/>
              <w:spacing w:beforeAutospacing="1" w:after="320" w:afterAutospacing="1" w:line="276" w:lineRule="auto"/>
              <w:rPr>
                <w:szCs w:val="22"/>
                <w:lang w:eastAsia="en-US"/>
              </w:rPr>
            </w:pPr>
            <w:hyperlink r:id="rId1501" w:history="1">
              <w:hyperlink r:id="rId150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B7AD98" w14:textId="77777777" w:rsidR="00163843" w:rsidRPr="007A5D54" w:rsidRDefault="00D23E60">
            <w:pPr>
              <w:widowControl w:val="0"/>
              <w:spacing w:beforeAutospacing="1" w:after="320" w:afterAutospacing="1" w:line="276" w:lineRule="auto"/>
              <w:rPr>
                <w:szCs w:val="22"/>
                <w:lang w:eastAsia="en-US"/>
              </w:rPr>
            </w:pPr>
            <w:hyperlink r:id="rId1503"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98B8A05" w14:textId="77777777" w:rsidR="00163843" w:rsidRPr="007A5D54" w:rsidRDefault="00D23E60">
            <w:pPr>
              <w:widowControl w:val="0"/>
              <w:spacing w:beforeAutospacing="1" w:after="320" w:afterAutospacing="1" w:line="276" w:lineRule="auto"/>
              <w:rPr>
                <w:szCs w:val="22"/>
                <w:lang w:eastAsia="en-US"/>
              </w:rPr>
            </w:pPr>
            <w:hyperlink r:id="rId1504"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05"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93AA7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8C9F24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1E11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8.6.11</w:t>
            </w:r>
          </w:p>
        </w:tc>
        <w:tc>
          <w:tcPr>
            <w:tcW w:w="0" w:type="auto"/>
            <w:tcBorders>
              <w:top w:val="single" w:sz="8" w:space="0" w:color="696969"/>
              <w:left w:val="single" w:sz="8" w:space="0" w:color="696969"/>
              <w:bottom w:val="single" w:sz="8" w:space="0" w:color="696969"/>
              <w:right w:val="single" w:sz="8" w:space="0" w:color="696969"/>
            </w:tcBorders>
          </w:tcPr>
          <w:p w14:paraId="4E822F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8.4.10 or 8.6.12.</w:t>
            </w:r>
          </w:p>
        </w:tc>
        <w:tc>
          <w:tcPr>
            <w:tcW w:w="0" w:type="auto"/>
            <w:tcBorders>
              <w:top w:val="single" w:sz="8" w:space="0" w:color="696969"/>
              <w:left w:val="single" w:sz="8" w:space="0" w:color="696969"/>
              <w:bottom w:val="single" w:sz="8" w:space="0" w:color="696969"/>
              <w:right w:val="single" w:sz="8" w:space="0" w:color="696969"/>
            </w:tcBorders>
          </w:tcPr>
          <w:p w14:paraId="736983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31F36E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506"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8.6.13, otherwise proceed to 8.6.12.</w:t>
            </w:r>
          </w:p>
        </w:tc>
        <w:tc>
          <w:tcPr>
            <w:tcW w:w="0" w:type="auto"/>
            <w:tcBorders>
              <w:top w:val="single" w:sz="8" w:space="0" w:color="696969"/>
              <w:left w:val="single" w:sz="8" w:space="0" w:color="696969"/>
              <w:bottom w:val="single" w:sz="8" w:space="0" w:color="696969"/>
              <w:right w:val="single" w:sz="8" w:space="0" w:color="696969"/>
            </w:tcBorders>
          </w:tcPr>
          <w:p w14:paraId="62E30288" w14:textId="77777777" w:rsidR="00163843" w:rsidRPr="007A5D54" w:rsidRDefault="00D23E60">
            <w:pPr>
              <w:widowControl w:val="0"/>
              <w:spacing w:beforeAutospacing="1" w:after="320" w:afterAutospacing="1" w:line="276" w:lineRule="auto"/>
              <w:rPr>
                <w:szCs w:val="22"/>
                <w:lang w:eastAsia="en-US"/>
              </w:rPr>
            </w:pPr>
            <w:hyperlink r:id="rId1507" w:history="1">
              <w:r w:rsidR="00163843" w:rsidRPr="007A5D54">
                <w:rPr>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9E51A09" w14:textId="77777777" w:rsidR="00163843" w:rsidRPr="007A5D54" w:rsidRDefault="00D23E60">
            <w:pPr>
              <w:widowControl w:val="0"/>
              <w:spacing w:beforeAutospacing="1" w:after="320" w:afterAutospacing="1" w:line="276" w:lineRule="auto"/>
              <w:rPr>
                <w:szCs w:val="22"/>
                <w:lang w:eastAsia="en-US"/>
              </w:rPr>
            </w:pPr>
            <w:hyperlink r:id="rId1508" w:history="1">
              <w:hyperlink r:id="rId1509" w:history="1">
                <w:r w:rsidR="00B7093B" w:rsidRPr="00340075">
                  <w:rPr>
                    <w:rFonts w:eastAsia="Arial" w:cs="Arial"/>
                    <w:color w:val="0000FF"/>
                    <w:szCs w:val="22"/>
                    <w:u w:val="single"/>
                    <w:lang w:eastAsia="en-US"/>
                  </w:rPr>
                  <w:t>MEM</w:t>
                </w:r>
              </w:hyperlink>
            </w:hyperlink>
          </w:p>
          <w:p w14:paraId="2524A410" w14:textId="77777777" w:rsidR="00163843" w:rsidRPr="007A5D54" w:rsidRDefault="00D23E60">
            <w:pPr>
              <w:widowControl w:val="0"/>
              <w:spacing w:beforeAutospacing="1" w:after="320" w:afterAutospacing="1" w:line="276" w:lineRule="auto"/>
              <w:rPr>
                <w:szCs w:val="22"/>
                <w:lang w:eastAsia="en-US"/>
              </w:rPr>
            </w:pPr>
            <w:hyperlink r:id="rId1510"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9B6B6A8" w14:textId="77777777" w:rsidR="00163843" w:rsidRPr="007A5D54" w:rsidRDefault="00D23E60">
            <w:pPr>
              <w:widowControl w:val="0"/>
              <w:spacing w:beforeAutospacing="1" w:after="320" w:afterAutospacing="1" w:line="276" w:lineRule="auto"/>
              <w:rPr>
                <w:szCs w:val="22"/>
                <w:lang w:eastAsia="en-US"/>
              </w:rPr>
            </w:pPr>
            <w:hyperlink r:id="rId1511"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12"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418A11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3B3B3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6197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8.6.12</w:t>
            </w:r>
          </w:p>
        </w:tc>
        <w:tc>
          <w:tcPr>
            <w:tcW w:w="0" w:type="auto"/>
            <w:tcBorders>
              <w:top w:val="single" w:sz="8" w:space="0" w:color="696969"/>
              <w:left w:val="single" w:sz="8" w:space="0" w:color="696969"/>
              <w:bottom w:val="single" w:sz="8" w:space="0" w:color="696969"/>
              <w:right w:val="single" w:sz="8" w:space="0" w:color="696969"/>
            </w:tcBorders>
          </w:tcPr>
          <w:p w14:paraId="08F9B7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1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8.6.11.</w:t>
            </w:r>
          </w:p>
        </w:tc>
        <w:tc>
          <w:tcPr>
            <w:tcW w:w="0" w:type="auto"/>
            <w:tcBorders>
              <w:top w:val="single" w:sz="8" w:space="0" w:color="696969"/>
              <w:left w:val="single" w:sz="8" w:space="0" w:color="696969"/>
              <w:bottom w:val="single" w:sz="8" w:space="0" w:color="696969"/>
              <w:right w:val="single" w:sz="8" w:space="0" w:color="696969"/>
            </w:tcBorders>
          </w:tcPr>
          <w:p w14:paraId="6EF765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514" w:history="1">
              <w:hyperlink r:id="rId151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w:t>
            </w:r>
            <w:r w:rsidRPr="007A5D54">
              <w:rPr>
                <w:rFonts w:eastAsia="Arial" w:cs="Arial"/>
                <w:color w:val="000000"/>
                <w:szCs w:val="22"/>
                <w:lang w:eastAsia="en-US"/>
              </w:rPr>
              <w:lastRenderedPageBreak/>
              <w:t xml:space="preserve">involving other industry parties, send a corrected </w:t>
            </w:r>
            <w:hyperlink r:id="rId1516"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409E7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517" w:history="1">
              <w:hyperlink r:id="rId1518"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2B0DAA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8.6.11.</w:t>
            </w:r>
          </w:p>
        </w:tc>
        <w:tc>
          <w:tcPr>
            <w:tcW w:w="0" w:type="auto"/>
            <w:tcBorders>
              <w:top w:val="single" w:sz="8" w:space="0" w:color="696969"/>
              <w:left w:val="single" w:sz="8" w:space="0" w:color="696969"/>
              <w:bottom w:val="single" w:sz="8" w:space="0" w:color="696969"/>
              <w:right w:val="single" w:sz="8" w:space="0" w:color="696969"/>
            </w:tcBorders>
          </w:tcPr>
          <w:p w14:paraId="4640246F" w14:textId="77777777" w:rsidR="00163843" w:rsidRPr="007A5D54" w:rsidRDefault="00D23E60">
            <w:pPr>
              <w:widowControl w:val="0"/>
              <w:spacing w:beforeAutospacing="1" w:after="320" w:afterAutospacing="1" w:line="276" w:lineRule="auto"/>
              <w:rPr>
                <w:szCs w:val="22"/>
                <w:lang w:eastAsia="en-US"/>
              </w:rPr>
            </w:pPr>
            <w:hyperlink r:id="rId1519" w:history="1">
              <w:hyperlink r:id="rId152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C28D05" w14:textId="77777777" w:rsidR="00163843" w:rsidRPr="007A5D54" w:rsidRDefault="00D23E60">
            <w:pPr>
              <w:widowControl w:val="0"/>
              <w:spacing w:beforeAutospacing="1" w:after="320" w:afterAutospacing="1" w:line="276" w:lineRule="auto"/>
              <w:rPr>
                <w:szCs w:val="22"/>
                <w:lang w:eastAsia="en-US"/>
              </w:rPr>
            </w:pPr>
            <w:hyperlink r:id="rId1521"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3A8B25D" w14:textId="77777777" w:rsidR="00163843" w:rsidRPr="007A5D54" w:rsidRDefault="00D23E60">
            <w:pPr>
              <w:widowControl w:val="0"/>
              <w:spacing w:beforeAutospacing="1" w:after="320" w:afterAutospacing="1" w:line="276" w:lineRule="auto"/>
              <w:rPr>
                <w:szCs w:val="22"/>
                <w:lang w:eastAsia="en-US"/>
              </w:rPr>
            </w:pPr>
            <w:hyperlink r:id="rId1522"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23"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CF60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or other </w:t>
            </w:r>
            <w:r w:rsidRPr="007A5D54">
              <w:rPr>
                <w:rFonts w:eastAsia="Arial" w:cs="Arial"/>
                <w:color w:val="000000"/>
                <w:szCs w:val="22"/>
                <w:lang w:eastAsia="en-US"/>
              </w:rPr>
              <w:lastRenderedPageBreak/>
              <w:t>method, as agreed</w:t>
            </w:r>
          </w:p>
        </w:tc>
      </w:tr>
      <w:tr w:rsidR="00163843" w:rsidRPr="007A5D54" w14:paraId="5C51FB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0991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8.6.13</w:t>
            </w:r>
          </w:p>
        </w:tc>
        <w:tc>
          <w:tcPr>
            <w:tcW w:w="0" w:type="auto"/>
            <w:tcBorders>
              <w:top w:val="single" w:sz="8" w:space="0" w:color="696969"/>
              <w:left w:val="single" w:sz="8" w:space="0" w:color="696969"/>
              <w:bottom w:val="single" w:sz="8" w:space="0" w:color="696969"/>
              <w:right w:val="single" w:sz="8" w:space="0" w:color="696969"/>
            </w:tcBorders>
          </w:tcPr>
          <w:p w14:paraId="7A1F49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1D5FB5D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152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BD09827" w14:textId="77777777" w:rsidR="00163843" w:rsidRPr="007A5D54" w:rsidRDefault="00D23E60">
            <w:pPr>
              <w:widowControl w:val="0"/>
              <w:spacing w:beforeAutospacing="1" w:after="320" w:afterAutospacing="1" w:line="276" w:lineRule="auto"/>
              <w:rPr>
                <w:szCs w:val="22"/>
                <w:lang w:eastAsia="en-US"/>
              </w:rPr>
            </w:pPr>
            <w:hyperlink r:id="rId1525" w:history="1">
              <w:hyperlink r:id="rId152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6A0B34" w14:textId="77777777" w:rsidR="00163843" w:rsidRPr="007A5D54" w:rsidRDefault="00D23E60">
            <w:pPr>
              <w:widowControl w:val="0"/>
              <w:spacing w:beforeAutospacing="1" w:after="320" w:afterAutospacing="1" w:line="276" w:lineRule="auto"/>
              <w:rPr>
                <w:szCs w:val="22"/>
                <w:lang w:eastAsia="en-US"/>
              </w:rPr>
            </w:pPr>
            <w:hyperlink r:id="rId1527"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3C87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3C1DBF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8D6872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02079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528" w:history="1">
              <w:r w:rsidRPr="007A5D54">
                <w:rPr>
                  <w:rFonts w:eastAsia="Arial" w:cs="Arial"/>
                  <w:color w:val="0000FF"/>
                  <w:szCs w:val="22"/>
                  <w:u w:val="single"/>
                  <w:lang w:eastAsia="en-US"/>
                </w:rPr>
                <w:t>Supplier Serviced Metering Asset</w:t>
              </w:r>
            </w:hyperlink>
            <w:r w:rsidRPr="007A5D54">
              <w:rPr>
                <w:rFonts w:eastAsia="Arial" w:cs="Arial"/>
                <w:color w:val="000000"/>
                <w:szCs w:val="22"/>
                <w:lang w:eastAsia="en-US"/>
              </w:rPr>
              <w:t xml:space="preserve"> (when </w:t>
            </w:r>
            <w:hyperlink r:id="rId1529" w:history="1">
              <w:hyperlink r:id="rId153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replaces the meter)</w:t>
            </w:r>
          </w:p>
        </w:tc>
      </w:tr>
      <w:tr w:rsidR="00163843" w:rsidRPr="007A5D54" w14:paraId="08B474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0B8C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8.6.14</w:t>
            </w:r>
          </w:p>
        </w:tc>
        <w:tc>
          <w:tcPr>
            <w:tcW w:w="0" w:type="auto"/>
            <w:tcBorders>
              <w:top w:val="single" w:sz="8" w:space="0" w:color="696969"/>
              <w:left w:val="single" w:sz="8" w:space="0" w:color="696969"/>
              <w:bottom w:val="single" w:sz="8" w:space="0" w:color="696969"/>
              <w:right w:val="single" w:sz="8" w:space="0" w:color="696969"/>
            </w:tcBorders>
          </w:tcPr>
          <w:p w14:paraId="3B20BA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1ABA1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53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w:t>
            </w:r>
          </w:p>
        </w:tc>
        <w:tc>
          <w:tcPr>
            <w:tcW w:w="0" w:type="auto"/>
            <w:tcBorders>
              <w:top w:val="single" w:sz="8" w:space="0" w:color="696969"/>
              <w:left w:val="single" w:sz="8" w:space="0" w:color="696969"/>
              <w:bottom w:val="single" w:sz="8" w:space="0" w:color="696969"/>
              <w:right w:val="single" w:sz="8" w:space="0" w:color="696969"/>
            </w:tcBorders>
          </w:tcPr>
          <w:p w14:paraId="607169DA" w14:textId="77777777" w:rsidR="00163843" w:rsidRPr="007A5D54" w:rsidRDefault="00D23E60">
            <w:pPr>
              <w:widowControl w:val="0"/>
              <w:spacing w:beforeAutospacing="1" w:after="320" w:afterAutospacing="1" w:line="276" w:lineRule="auto"/>
              <w:rPr>
                <w:szCs w:val="22"/>
                <w:lang w:eastAsia="en-US"/>
              </w:rPr>
            </w:pPr>
            <w:hyperlink r:id="rId153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9F6CA66" w14:textId="1ACDA600" w:rsidR="00163843" w:rsidRPr="007A5D54" w:rsidRDefault="00D23E60">
            <w:pPr>
              <w:widowControl w:val="0"/>
              <w:spacing w:beforeAutospacing="1" w:after="320" w:afterAutospacing="1" w:line="276" w:lineRule="auto"/>
              <w:rPr>
                <w:szCs w:val="22"/>
                <w:lang w:eastAsia="en-US"/>
              </w:rPr>
            </w:pPr>
            <w:hyperlink r:id="rId1533" w:history="1">
              <w:hyperlink r:id="rId1534" w:history="1">
                <w:r w:rsidR="00B7093B" w:rsidRPr="00340075">
                  <w:rPr>
                    <w:rFonts w:eastAsia="Arial" w:cs="Arial"/>
                    <w:color w:val="0000FF"/>
                    <w:szCs w:val="22"/>
                    <w:u w:val="single"/>
                    <w:lang w:eastAsia="en-US"/>
                  </w:rPr>
                  <w:t>MEM</w:t>
                </w:r>
              </w:hyperlink>
            </w:hyperlink>
            <w:r w:rsidR="00953EA8">
              <w:rPr>
                <w:rFonts w:eastAsia="Arial" w:cs="Arial"/>
                <w:szCs w:val="22"/>
                <w:vertAlign w:val="superscript"/>
                <w:lang w:eastAsia="en-US"/>
              </w:rPr>
              <w:t>39</w:t>
            </w:r>
          </w:p>
          <w:p w14:paraId="0BBFB51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49263DB" w14:textId="77777777" w:rsidR="00163843" w:rsidRPr="007A5D54" w:rsidRDefault="00D23E60">
            <w:pPr>
              <w:widowControl w:val="0"/>
              <w:spacing w:beforeAutospacing="1" w:after="320" w:afterAutospacing="1" w:line="276" w:lineRule="auto"/>
              <w:rPr>
                <w:szCs w:val="22"/>
                <w:lang w:eastAsia="en-US"/>
              </w:rPr>
            </w:pPr>
            <w:hyperlink r:id="rId1535" w:history="1">
              <w:r w:rsidR="00163843" w:rsidRPr="007A5D54">
                <w:rPr>
                  <w:rFonts w:eastAsia="Arial" w:cs="Arial"/>
                  <w:b/>
                  <w:color w:val="0000FF"/>
                  <w:szCs w:val="22"/>
                  <w:u w:val="single"/>
                  <w:lang w:eastAsia="en-US"/>
                </w:rPr>
                <w:t>Credit Meter</w:t>
              </w:r>
            </w:hyperlink>
          </w:p>
          <w:p w14:paraId="0F0DAD1E" w14:textId="77777777" w:rsidR="00163843" w:rsidRPr="007A5D54" w:rsidRDefault="00D23E60">
            <w:pPr>
              <w:widowControl w:val="0"/>
              <w:spacing w:beforeAutospacing="1" w:after="320" w:afterAutospacing="1" w:line="276" w:lineRule="auto"/>
              <w:rPr>
                <w:szCs w:val="22"/>
                <w:lang w:eastAsia="en-US"/>
              </w:rPr>
            </w:pPr>
            <w:hyperlink r:id="rId1536"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1AB7023C" w14:textId="77777777" w:rsidR="00163843" w:rsidRPr="007A5D54" w:rsidRDefault="00D23E60">
            <w:pPr>
              <w:widowControl w:val="0"/>
              <w:spacing w:beforeAutospacing="1" w:after="320" w:afterAutospacing="1" w:line="276" w:lineRule="auto"/>
              <w:rPr>
                <w:szCs w:val="22"/>
                <w:lang w:eastAsia="en-US"/>
              </w:rPr>
            </w:pPr>
            <w:hyperlink r:id="rId1537" w:history="1">
              <w:r w:rsidR="00163843" w:rsidRPr="007A5D54">
                <w:rPr>
                  <w:rFonts w:eastAsia="Arial" w:cs="Arial"/>
                  <w:b/>
                  <w:color w:val="0000FF"/>
                  <w:szCs w:val="22"/>
                  <w:u w:val="single"/>
                  <w:lang w:eastAsia="en-US"/>
                </w:rPr>
                <w:t>Prepayment Meter</w:t>
              </w:r>
            </w:hyperlink>
          </w:p>
          <w:p w14:paraId="79DD8352" w14:textId="77777777" w:rsidR="00163843" w:rsidRPr="007A5D54" w:rsidRDefault="00D23E60">
            <w:pPr>
              <w:widowControl w:val="0"/>
              <w:spacing w:beforeAutospacing="1" w:after="320" w:afterAutospacing="1" w:line="276" w:lineRule="auto"/>
              <w:rPr>
                <w:szCs w:val="22"/>
                <w:lang w:eastAsia="en-US"/>
              </w:rPr>
            </w:pPr>
            <w:hyperlink r:id="rId1538"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4203E497" w14:textId="77777777" w:rsidR="00163843" w:rsidRPr="007A5D54" w:rsidRDefault="00D23E60">
            <w:pPr>
              <w:widowControl w:val="0"/>
              <w:spacing w:beforeAutospacing="1" w:after="320" w:afterAutospacing="1" w:line="276" w:lineRule="auto"/>
              <w:rPr>
                <w:szCs w:val="22"/>
                <w:lang w:eastAsia="en-US"/>
              </w:rPr>
            </w:pPr>
            <w:hyperlink r:id="rId1539"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2A653B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E543A8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F684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8.6.15</w:t>
            </w:r>
          </w:p>
        </w:tc>
        <w:tc>
          <w:tcPr>
            <w:tcW w:w="0" w:type="auto"/>
            <w:tcBorders>
              <w:top w:val="single" w:sz="8" w:space="0" w:color="696969"/>
              <w:left w:val="single" w:sz="8" w:space="0" w:color="696969"/>
              <w:bottom w:val="single" w:sz="8" w:space="0" w:color="696969"/>
              <w:right w:val="single" w:sz="8" w:space="0" w:color="696969"/>
            </w:tcBorders>
          </w:tcPr>
          <w:p w14:paraId="4539E1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54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8.6.14.</w:t>
            </w:r>
          </w:p>
        </w:tc>
        <w:tc>
          <w:tcPr>
            <w:tcW w:w="0" w:type="auto"/>
            <w:tcBorders>
              <w:top w:val="single" w:sz="8" w:space="0" w:color="696969"/>
              <w:left w:val="single" w:sz="8" w:space="0" w:color="696969"/>
              <w:bottom w:val="single" w:sz="8" w:space="0" w:color="696969"/>
              <w:right w:val="single" w:sz="8" w:space="0" w:color="696969"/>
            </w:tcBorders>
          </w:tcPr>
          <w:p w14:paraId="589F2B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54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6D42AB5E" w14:textId="77777777" w:rsidR="00163843" w:rsidRPr="007A5D54" w:rsidRDefault="00D23E60">
            <w:pPr>
              <w:widowControl w:val="0"/>
              <w:spacing w:beforeAutospacing="1" w:after="320" w:afterAutospacing="1" w:line="276" w:lineRule="auto"/>
              <w:rPr>
                <w:szCs w:val="22"/>
                <w:lang w:eastAsia="en-US"/>
              </w:rPr>
            </w:pPr>
            <w:hyperlink r:id="rId1542" w:history="1">
              <w:hyperlink r:id="rId1543" w:history="1">
                <w:r w:rsidR="00B7093B" w:rsidRPr="00340075">
                  <w:rPr>
                    <w:rFonts w:eastAsia="Arial" w:cs="Arial"/>
                    <w:color w:val="0000FF"/>
                    <w:szCs w:val="22"/>
                    <w:u w:val="single"/>
                    <w:lang w:eastAsia="en-US"/>
                  </w:rPr>
                  <w:t>MEM</w:t>
                </w:r>
              </w:hyperlink>
            </w:hyperlink>
          </w:p>
          <w:p w14:paraId="31B530B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1A5777" w14:textId="77777777" w:rsidR="00163843" w:rsidRPr="007A5D54" w:rsidRDefault="00D23E60">
            <w:pPr>
              <w:widowControl w:val="0"/>
              <w:spacing w:beforeAutospacing="1" w:after="320" w:afterAutospacing="1" w:line="276" w:lineRule="auto"/>
              <w:rPr>
                <w:szCs w:val="22"/>
                <w:lang w:eastAsia="en-US"/>
              </w:rPr>
            </w:pPr>
            <w:hyperlink r:id="rId154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09A1D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54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335E93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0CE19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5520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8.6.16</w:t>
            </w:r>
          </w:p>
        </w:tc>
        <w:tc>
          <w:tcPr>
            <w:tcW w:w="0" w:type="auto"/>
            <w:tcBorders>
              <w:top w:val="single" w:sz="8" w:space="0" w:color="696969"/>
              <w:left w:val="single" w:sz="8" w:space="0" w:color="696969"/>
              <w:bottom w:val="single" w:sz="8" w:space="0" w:color="696969"/>
              <w:right w:val="single" w:sz="8" w:space="0" w:color="696969"/>
            </w:tcBorders>
          </w:tcPr>
          <w:p w14:paraId="2CB953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replacement.</w:t>
            </w:r>
          </w:p>
        </w:tc>
        <w:tc>
          <w:tcPr>
            <w:tcW w:w="0" w:type="auto"/>
            <w:tcBorders>
              <w:top w:val="single" w:sz="8" w:space="0" w:color="696969"/>
              <w:left w:val="single" w:sz="8" w:space="0" w:color="696969"/>
              <w:bottom w:val="single" w:sz="8" w:space="0" w:color="696969"/>
              <w:right w:val="single" w:sz="8" w:space="0" w:color="696969"/>
            </w:tcBorders>
          </w:tcPr>
          <w:p w14:paraId="5CC720D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Contact </w:t>
            </w:r>
            <w:hyperlink r:id="rId154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final Half Hourly and cumulative readings remotely. </w:t>
            </w:r>
          </w:p>
          <w:p w14:paraId="5E4493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Replace meter. </w:t>
            </w:r>
          </w:p>
          <w:p w14:paraId="07DD7D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Contact </w:t>
            </w:r>
            <w:hyperlink r:id="rId154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initial cumulative reading remotely.</w:t>
            </w:r>
          </w:p>
        </w:tc>
        <w:tc>
          <w:tcPr>
            <w:tcW w:w="0" w:type="auto"/>
            <w:tcBorders>
              <w:top w:val="single" w:sz="8" w:space="0" w:color="696969"/>
              <w:left w:val="single" w:sz="8" w:space="0" w:color="696969"/>
              <w:bottom w:val="single" w:sz="8" w:space="0" w:color="696969"/>
              <w:right w:val="single" w:sz="8" w:space="0" w:color="696969"/>
            </w:tcBorders>
          </w:tcPr>
          <w:p w14:paraId="571862AB" w14:textId="77777777" w:rsidR="00163843" w:rsidRPr="007A5D54" w:rsidRDefault="00D23E60">
            <w:pPr>
              <w:widowControl w:val="0"/>
              <w:spacing w:beforeAutospacing="1" w:after="320" w:afterAutospacing="1" w:line="276" w:lineRule="auto"/>
              <w:rPr>
                <w:szCs w:val="22"/>
                <w:lang w:eastAsia="en-US"/>
              </w:rPr>
            </w:pPr>
            <w:hyperlink r:id="rId1548" w:history="1">
              <w:hyperlink r:id="rId154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D8E17DB"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360F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7F659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5F93864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C653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8.6.17</w:t>
            </w:r>
          </w:p>
        </w:tc>
        <w:tc>
          <w:tcPr>
            <w:tcW w:w="0" w:type="auto"/>
            <w:tcBorders>
              <w:top w:val="single" w:sz="8" w:space="0" w:color="696969"/>
              <w:left w:val="single" w:sz="8" w:space="0" w:color="696969"/>
              <w:bottom w:val="single" w:sz="8" w:space="0" w:color="696969"/>
              <w:right w:val="single" w:sz="8" w:space="0" w:color="696969"/>
            </w:tcBorders>
          </w:tcPr>
          <w:p w14:paraId="0C86AE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replacement.</w:t>
            </w:r>
          </w:p>
        </w:tc>
        <w:tc>
          <w:tcPr>
            <w:tcW w:w="0" w:type="auto"/>
            <w:tcBorders>
              <w:top w:val="single" w:sz="8" w:space="0" w:color="696969"/>
              <w:left w:val="single" w:sz="8" w:space="0" w:color="696969"/>
              <w:bottom w:val="single" w:sz="8" w:space="0" w:color="696969"/>
              <w:right w:val="single" w:sz="8" w:space="0" w:color="696969"/>
            </w:tcBorders>
          </w:tcPr>
          <w:p w14:paraId="25EFE3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from meter, configure replacement meter (as required)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7EEFDA95" w14:textId="77777777" w:rsidR="00163843" w:rsidRPr="007A5D54" w:rsidRDefault="00D23E60">
            <w:pPr>
              <w:widowControl w:val="0"/>
              <w:spacing w:beforeAutospacing="1" w:after="320" w:afterAutospacing="1" w:line="276" w:lineRule="auto"/>
              <w:rPr>
                <w:szCs w:val="22"/>
                <w:lang w:eastAsia="en-US"/>
              </w:rPr>
            </w:pPr>
            <w:hyperlink r:id="rId1550"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A18F9F"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B0FAC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35CF0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12F9A8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93CF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8.6.18</w:t>
            </w:r>
          </w:p>
        </w:tc>
        <w:tc>
          <w:tcPr>
            <w:tcW w:w="0" w:type="auto"/>
            <w:tcBorders>
              <w:top w:val="single" w:sz="8" w:space="0" w:color="696969"/>
              <w:left w:val="single" w:sz="8" w:space="0" w:color="696969"/>
              <w:bottom w:val="single" w:sz="8" w:space="0" w:color="696969"/>
              <w:right w:val="single" w:sz="8" w:space="0" w:color="696969"/>
            </w:tcBorders>
          </w:tcPr>
          <w:p w14:paraId="767AFD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Time of Use registers configured remotely and in time to allow the </w:t>
            </w:r>
            <w:hyperlink r:id="rId1551" w:history="1">
              <w:hyperlink r:id="rId155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to distribute </w:t>
            </w:r>
            <w:hyperlink r:id="rId155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55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8.6.16.</w:t>
            </w:r>
          </w:p>
        </w:tc>
        <w:tc>
          <w:tcPr>
            <w:tcW w:w="0" w:type="auto"/>
            <w:tcBorders>
              <w:top w:val="single" w:sz="8" w:space="0" w:color="696969"/>
              <w:left w:val="single" w:sz="8" w:space="0" w:color="696969"/>
              <w:bottom w:val="single" w:sz="8" w:space="0" w:color="696969"/>
              <w:right w:val="single" w:sz="8" w:space="0" w:color="696969"/>
            </w:tcBorders>
          </w:tcPr>
          <w:p w14:paraId="675A8C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meter configuration details. </w:t>
            </w:r>
          </w:p>
          <w:p w14:paraId="17D0F0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55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556" w:history="1">
              <w:hyperlink r:id="rId155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w:t>
            </w:r>
          </w:p>
          <w:p w14:paraId="4599B3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558"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is unable to configure the meter (for example, due to a communications failure), the SSC and TPR will be defaulted to a single-rate default. The TPR shall be mapped to the total Import register.</w:t>
            </w:r>
          </w:p>
        </w:tc>
        <w:tc>
          <w:tcPr>
            <w:tcW w:w="0" w:type="auto"/>
            <w:tcBorders>
              <w:top w:val="single" w:sz="8" w:space="0" w:color="696969"/>
              <w:left w:val="single" w:sz="8" w:space="0" w:color="696969"/>
              <w:bottom w:val="single" w:sz="8" w:space="0" w:color="696969"/>
              <w:right w:val="single" w:sz="8" w:space="0" w:color="696969"/>
            </w:tcBorders>
          </w:tcPr>
          <w:p w14:paraId="348728B6" w14:textId="77777777" w:rsidR="00163843" w:rsidRPr="007A5D54" w:rsidRDefault="00D23E60">
            <w:pPr>
              <w:widowControl w:val="0"/>
              <w:spacing w:beforeAutospacing="1" w:after="320" w:afterAutospacing="1" w:line="276" w:lineRule="auto"/>
              <w:rPr>
                <w:szCs w:val="22"/>
                <w:lang w:eastAsia="en-US"/>
              </w:rPr>
            </w:pPr>
            <w:hyperlink r:id="rId155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0319C58" w14:textId="77777777" w:rsidR="00163843" w:rsidRPr="007A5D54" w:rsidRDefault="00D23E60">
            <w:pPr>
              <w:widowControl w:val="0"/>
              <w:spacing w:beforeAutospacing="1" w:after="320" w:afterAutospacing="1" w:line="276" w:lineRule="auto"/>
              <w:rPr>
                <w:szCs w:val="22"/>
                <w:lang w:eastAsia="en-US"/>
              </w:rPr>
            </w:pPr>
            <w:hyperlink r:id="rId1560" w:history="1">
              <w:hyperlink r:id="rId156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47A7B9" w14:textId="77777777" w:rsidR="00163843" w:rsidRPr="007A5D54" w:rsidRDefault="00D23E60">
            <w:pPr>
              <w:widowControl w:val="0"/>
              <w:spacing w:beforeAutospacing="1" w:after="320" w:afterAutospacing="1" w:line="276" w:lineRule="auto"/>
              <w:rPr>
                <w:szCs w:val="22"/>
                <w:lang w:eastAsia="en-US"/>
              </w:rPr>
            </w:pPr>
            <w:hyperlink r:id="rId1562"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39FA302F"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56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564" w:history="1">
              <w:hyperlink r:id="rId156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E175B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3D1EC9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A47DC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8.6.19</w:t>
            </w:r>
          </w:p>
        </w:tc>
        <w:tc>
          <w:tcPr>
            <w:tcW w:w="0" w:type="auto"/>
            <w:tcBorders>
              <w:top w:val="single" w:sz="8" w:space="0" w:color="696969"/>
              <w:left w:val="single" w:sz="8" w:space="0" w:color="696969"/>
              <w:bottom w:val="single" w:sz="8" w:space="0" w:color="696969"/>
              <w:right w:val="single" w:sz="8" w:space="0" w:color="696969"/>
            </w:tcBorders>
          </w:tcPr>
          <w:p w14:paraId="41DC27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56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8.6.14.</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DCBC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567"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meter and notify removal of old meter.</w:t>
            </w:r>
          </w:p>
        </w:tc>
        <w:tc>
          <w:tcPr>
            <w:tcW w:w="0" w:type="auto"/>
            <w:tcBorders>
              <w:top w:val="single" w:sz="8" w:space="0" w:color="696969"/>
              <w:left w:val="single" w:sz="8" w:space="0" w:color="696969"/>
              <w:bottom w:val="single" w:sz="8" w:space="0" w:color="696969"/>
              <w:right w:val="single" w:sz="8" w:space="0" w:color="696969"/>
            </w:tcBorders>
          </w:tcPr>
          <w:p w14:paraId="703064BB" w14:textId="77777777" w:rsidR="00163843" w:rsidRPr="007A5D54" w:rsidRDefault="00D23E60">
            <w:pPr>
              <w:widowControl w:val="0"/>
              <w:spacing w:beforeAutospacing="1" w:after="320" w:afterAutospacing="1" w:line="276" w:lineRule="auto"/>
              <w:rPr>
                <w:szCs w:val="22"/>
                <w:lang w:eastAsia="en-US"/>
              </w:rPr>
            </w:pPr>
            <w:hyperlink r:id="rId1568" w:history="1">
              <w:hyperlink r:id="rId156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9551D3" w14:textId="77777777" w:rsidR="00163843" w:rsidRPr="007A5D54" w:rsidRDefault="00D23E60">
            <w:pPr>
              <w:widowControl w:val="0"/>
              <w:spacing w:beforeAutospacing="1" w:after="320" w:afterAutospacing="1" w:line="276" w:lineRule="auto"/>
              <w:rPr>
                <w:szCs w:val="22"/>
                <w:lang w:eastAsia="en-US"/>
              </w:rPr>
            </w:pPr>
            <w:hyperlink r:id="rId1570" w:history="1">
              <w:r w:rsidR="00163843" w:rsidRPr="007A5D54">
                <w:rPr>
                  <w:rFonts w:eastAsia="Arial" w:cs="Arial"/>
                  <w:color w:val="0000FF"/>
                  <w:szCs w:val="22"/>
                  <w:u w:val="single"/>
                  <w:lang w:eastAsia="en-US"/>
                </w:rPr>
                <w:t>Electricity Supplier</w:t>
              </w:r>
            </w:hyperlink>
          </w:p>
          <w:p w14:paraId="7A70B0BD" w14:textId="77777777" w:rsidR="00163843" w:rsidRPr="007A5D54" w:rsidRDefault="00D23E60">
            <w:pPr>
              <w:widowControl w:val="0"/>
              <w:spacing w:beforeAutospacing="1" w:after="320" w:afterAutospacing="1" w:line="276" w:lineRule="auto"/>
              <w:rPr>
                <w:szCs w:val="22"/>
                <w:lang w:eastAsia="en-US"/>
              </w:rPr>
            </w:pPr>
            <w:hyperlink r:id="rId1571" w:history="1">
              <w:r w:rsidR="00163843" w:rsidRPr="007A5D54">
                <w:rPr>
                  <w:rFonts w:eastAsia="Arial" w:cs="Arial"/>
                  <w:color w:val="0000FF"/>
                  <w:szCs w:val="22"/>
                  <w:u w:val="single"/>
                  <w:lang w:eastAsia="en-US"/>
                </w:rPr>
                <w:t>DNO</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393F7D" w14:textId="77777777" w:rsidR="00163843" w:rsidRPr="007A5D54" w:rsidRDefault="00D23E60">
            <w:pPr>
              <w:widowControl w:val="0"/>
              <w:spacing w:beforeAutospacing="1" w:after="320" w:afterAutospacing="1" w:line="276" w:lineRule="auto"/>
              <w:rPr>
                <w:szCs w:val="22"/>
                <w:lang w:eastAsia="en-US"/>
              </w:rPr>
            </w:pPr>
            <w:hyperlink r:id="rId1572"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573"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3F458FED" w14:textId="77777777" w:rsidR="00163843" w:rsidRPr="007A5D54" w:rsidRDefault="00D23E60">
            <w:pPr>
              <w:widowControl w:val="0"/>
              <w:spacing w:beforeAutospacing="1" w:after="320" w:afterAutospacing="1" w:line="276" w:lineRule="auto"/>
              <w:rPr>
                <w:szCs w:val="22"/>
                <w:lang w:eastAsia="en-US"/>
              </w:rPr>
            </w:pPr>
            <w:hyperlink r:id="rId1574"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tc>
        <w:tc>
          <w:tcPr>
            <w:tcW w:w="0" w:type="auto"/>
            <w:tcBorders>
              <w:top w:val="single" w:sz="8" w:space="0" w:color="696969"/>
              <w:left w:val="single" w:sz="8" w:space="0" w:color="696969"/>
              <w:bottom w:val="single" w:sz="8" w:space="0" w:color="696969"/>
              <w:right w:val="single" w:sz="8" w:space="0" w:color="696969"/>
            </w:tcBorders>
          </w:tcPr>
          <w:p w14:paraId="6AAF58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A852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76D94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8.6.20</w:t>
            </w:r>
          </w:p>
        </w:tc>
        <w:tc>
          <w:tcPr>
            <w:tcW w:w="0" w:type="auto"/>
            <w:tcBorders>
              <w:top w:val="single" w:sz="8" w:space="0" w:color="696969"/>
              <w:left w:val="single" w:sz="8" w:space="0" w:color="696969"/>
              <w:bottom w:val="single" w:sz="8" w:space="0" w:color="696969"/>
              <w:right w:val="single" w:sz="8" w:space="0" w:color="696969"/>
            </w:tcBorders>
          </w:tcPr>
          <w:p w14:paraId="11F713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8.6.19.</w:t>
            </w:r>
          </w:p>
        </w:tc>
        <w:tc>
          <w:tcPr>
            <w:tcW w:w="0" w:type="auto"/>
            <w:tcBorders>
              <w:top w:val="single" w:sz="8" w:space="0" w:color="696969"/>
              <w:left w:val="single" w:sz="8" w:space="0" w:color="696969"/>
              <w:bottom w:val="single" w:sz="8" w:space="0" w:color="696969"/>
              <w:right w:val="single" w:sz="8" w:space="0" w:color="696969"/>
            </w:tcBorders>
          </w:tcPr>
          <w:p w14:paraId="4EB5DE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322CF74E" w14:textId="77777777" w:rsidR="00163843" w:rsidRPr="007A5D54" w:rsidRDefault="00D23E60">
            <w:pPr>
              <w:widowControl w:val="0"/>
              <w:spacing w:beforeAutospacing="1" w:after="320" w:afterAutospacing="1" w:line="276" w:lineRule="auto"/>
              <w:rPr>
                <w:szCs w:val="22"/>
                <w:lang w:eastAsia="en-US"/>
              </w:rPr>
            </w:pPr>
            <w:hyperlink r:id="rId1575" w:history="1">
              <w:hyperlink r:id="rId157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183E5C" w14:textId="77777777" w:rsidR="00163843" w:rsidRPr="007A5D54" w:rsidRDefault="00D23E60">
            <w:pPr>
              <w:widowControl w:val="0"/>
              <w:spacing w:beforeAutospacing="1" w:after="320" w:afterAutospacing="1" w:line="276" w:lineRule="auto"/>
              <w:rPr>
                <w:szCs w:val="22"/>
                <w:lang w:eastAsia="en-US"/>
              </w:rPr>
            </w:pPr>
            <w:hyperlink r:id="rId1577"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71D0CC9" w14:textId="77777777" w:rsidR="00163843" w:rsidRPr="007A5D54" w:rsidRDefault="00D23E60">
            <w:pPr>
              <w:widowControl w:val="0"/>
              <w:spacing w:beforeAutospacing="1" w:after="320" w:afterAutospacing="1" w:line="276" w:lineRule="auto"/>
              <w:rPr>
                <w:szCs w:val="22"/>
                <w:lang w:eastAsia="en-US"/>
              </w:rPr>
            </w:pPr>
            <w:hyperlink r:id="rId157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7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08072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ECFF05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62AD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8.6.21</w:t>
            </w:r>
          </w:p>
        </w:tc>
        <w:tc>
          <w:tcPr>
            <w:tcW w:w="0" w:type="auto"/>
            <w:tcBorders>
              <w:top w:val="single" w:sz="8" w:space="0" w:color="696969"/>
              <w:left w:val="single" w:sz="8" w:space="0" w:color="696969"/>
              <w:bottom w:val="single" w:sz="8" w:space="0" w:color="696969"/>
              <w:right w:val="single" w:sz="8" w:space="0" w:color="696969"/>
            </w:tcBorders>
          </w:tcPr>
          <w:p w14:paraId="0294A9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8.6.19 or 8.6.22.</w:t>
            </w:r>
          </w:p>
        </w:tc>
        <w:tc>
          <w:tcPr>
            <w:tcW w:w="0" w:type="auto"/>
            <w:tcBorders>
              <w:top w:val="single" w:sz="8" w:space="0" w:color="696969"/>
              <w:left w:val="single" w:sz="8" w:space="0" w:color="696969"/>
              <w:bottom w:val="single" w:sz="8" w:space="0" w:color="696969"/>
              <w:right w:val="single" w:sz="8" w:space="0" w:color="696969"/>
            </w:tcBorders>
          </w:tcPr>
          <w:p w14:paraId="1C378A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Perform validation checks and send response </w:t>
            </w:r>
            <w:hyperlink r:id="rId1580"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19B762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58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8.6.23, otherwise proceed to 8.6.22.</w:t>
            </w:r>
          </w:p>
        </w:tc>
        <w:tc>
          <w:tcPr>
            <w:tcW w:w="0" w:type="auto"/>
            <w:tcBorders>
              <w:top w:val="single" w:sz="8" w:space="0" w:color="696969"/>
              <w:left w:val="single" w:sz="8" w:space="0" w:color="696969"/>
              <w:bottom w:val="single" w:sz="8" w:space="0" w:color="696969"/>
              <w:right w:val="single" w:sz="8" w:space="0" w:color="696969"/>
            </w:tcBorders>
          </w:tcPr>
          <w:p w14:paraId="2B542450" w14:textId="77777777" w:rsidR="00163843" w:rsidRPr="007A5D54" w:rsidRDefault="00D23E60">
            <w:pPr>
              <w:widowControl w:val="0"/>
              <w:spacing w:beforeAutospacing="1" w:after="320" w:afterAutospacing="1" w:line="276" w:lineRule="auto"/>
              <w:rPr>
                <w:szCs w:val="22"/>
                <w:lang w:eastAsia="en-US"/>
              </w:rPr>
            </w:pPr>
            <w:hyperlink r:id="rId158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601CC41" w14:textId="77777777" w:rsidR="00163843" w:rsidRPr="007A5D54" w:rsidRDefault="00D23E60">
            <w:pPr>
              <w:widowControl w:val="0"/>
              <w:spacing w:beforeAutospacing="1" w:after="320" w:afterAutospacing="1" w:line="276" w:lineRule="auto"/>
              <w:rPr>
                <w:szCs w:val="22"/>
                <w:lang w:eastAsia="en-US"/>
              </w:rPr>
            </w:pPr>
            <w:hyperlink r:id="rId1583" w:history="1">
              <w:hyperlink r:id="rId1584" w:history="1">
                <w:r w:rsidR="00B7093B" w:rsidRPr="00340075">
                  <w:rPr>
                    <w:rFonts w:eastAsia="Arial" w:cs="Arial"/>
                    <w:color w:val="0000FF"/>
                    <w:szCs w:val="22"/>
                    <w:u w:val="single"/>
                    <w:lang w:eastAsia="en-US"/>
                  </w:rPr>
                  <w:t>MEM</w:t>
                </w:r>
              </w:hyperlink>
            </w:hyperlink>
          </w:p>
          <w:p w14:paraId="1E05C67D" w14:textId="77777777" w:rsidR="00163843" w:rsidRPr="007A5D54" w:rsidRDefault="00D23E60">
            <w:pPr>
              <w:widowControl w:val="0"/>
              <w:spacing w:beforeAutospacing="1" w:after="320" w:afterAutospacing="1" w:line="276" w:lineRule="auto"/>
              <w:rPr>
                <w:szCs w:val="22"/>
                <w:lang w:eastAsia="en-US"/>
              </w:rPr>
            </w:pPr>
            <w:hyperlink r:id="rId158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E9C59F6" w14:textId="77777777" w:rsidR="00163843" w:rsidRPr="007A5D54" w:rsidRDefault="00D23E60">
            <w:pPr>
              <w:widowControl w:val="0"/>
              <w:spacing w:beforeAutospacing="1" w:after="320" w:afterAutospacing="1" w:line="276" w:lineRule="auto"/>
              <w:rPr>
                <w:szCs w:val="22"/>
                <w:lang w:eastAsia="en-US"/>
              </w:rPr>
            </w:pPr>
            <w:hyperlink r:id="rId158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8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2F3427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8F07607"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452C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8.6.22</w:t>
            </w:r>
          </w:p>
        </w:tc>
        <w:tc>
          <w:tcPr>
            <w:tcW w:w="0" w:type="auto"/>
            <w:tcBorders>
              <w:top w:val="single" w:sz="8" w:space="0" w:color="696969"/>
              <w:left w:val="single" w:sz="8" w:space="0" w:color="696969"/>
              <w:bottom w:val="single" w:sz="8" w:space="0" w:color="696969"/>
              <w:right w:val="single" w:sz="8" w:space="0" w:color="696969"/>
            </w:tcBorders>
          </w:tcPr>
          <w:p w14:paraId="1ABAA9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8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8.6.21.</w:t>
            </w:r>
          </w:p>
        </w:tc>
        <w:tc>
          <w:tcPr>
            <w:tcW w:w="0" w:type="auto"/>
            <w:tcBorders>
              <w:top w:val="single" w:sz="8" w:space="0" w:color="696969"/>
              <w:left w:val="single" w:sz="8" w:space="0" w:color="696969"/>
              <w:bottom w:val="single" w:sz="8" w:space="0" w:color="696969"/>
              <w:right w:val="single" w:sz="8" w:space="0" w:color="696969"/>
            </w:tcBorders>
          </w:tcPr>
          <w:p w14:paraId="060D55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589" w:history="1">
              <w:hyperlink r:id="rId159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591"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489CAE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592" w:history="1">
              <w:hyperlink r:id="rId1593"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3DD6D1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8.6.21.</w:t>
            </w:r>
          </w:p>
        </w:tc>
        <w:tc>
          <w:tcPr>
            <w:tcW w:w="0" w:type="auto"/>
            <w:tcBorders>
              <w:top w:val="single" w:sz="8" w:space="0" w:color="696969"/>
              <w:left w:val="single" w:sz="8" w:space="0" w:color="696969"/>
              <w:bottom w:val="single" w:sz="8" w:space="0" w:color="696969"/>
              <w:right w:val="single" w:sz="8" w:space="0" w:color="696969"/>
            </w:tcBorders>
          </w:tcPr>
          <w:p w14:paraId="75258C70" w14:textId="77777777" w:rsidR="00163843" w:rsidRPr="007A5D54" w:rsidRDefault="00D23E60">
            <w:pPr>
              <w:widowControl w:val="0"/>
              <w:spacing w:beforeAutospacing="1" w:after="320" w:afterAutospacing="1" w:line="276" w:lineRule="auto"/>
              <w:rPr>
                <w:szCs w:val="22"/>
                <w:lang w:eastAsia="en-US"/>
              </w:rPr>
            </w:pPr>
            <w:hyperlink r:id="rId1594" w:history="1">
              <w:hyperlink r:id="rId159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8993E2" w14:textId="77777777" w:rsidR="00163843" w:rsidRPr="007A5D54" w:rsidRDefault="00D23E60">
            <w:pPr>
              <w:widowControl w:val="0"/>
              <w:spacing w:beforeAutospacing="1" w:after="320" w:afterAutospacing="1" w:line="276" w:lineRule="auto"/>
              <w:rPr>
                <w:szCs w:val="22"/>
                <w:lang w:eastAsia="en-US"/>
              </w:rPr>
            </w:pPr>
            <w:hyperlink r:id="rId159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4FB0DDC" w14:textId="77777777" w:rsidR="00163843" w:rsidRPr="007A5D54" w:rsidRDefault="00D23E60">
            <w:pPr>
              <w:widowControl w:val="0"/>
              <w:spacing w:beforeAutospacing="1" w:after="320" w:afterAutospacing="1" w:line="276" w:lineRule="auto"/>
              <w:rPr>
                <w:szCs w:val="22"/>
                <w:lang w:eastAsia="en-US"/>
              </w:rPr>
            </w:pPr>
            <w:hyperlink r:id="rId159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9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E4F72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C4BC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ECB0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8.6.23</w:t>
            </w:r>
          </w:p>
        </w:tc>
        <w:tc>
          <w:tcPr>
            <w:tcW w:w="0" w:type="auto"/>
            <w:tcBorders>
              <w:top w:val="single" w:sz="8" w:space="0" w:color="696969"/>
              <w:left w:val="single" w:sz="8" w:space="0" w:color="696969"/>
              <w:bottom w:val="single" w:sz="8" w:space="0" w:color="696969"/>
              <w:right w:val="single" w:sz="8" w:space="0" w:color="696969"/>
            </w:tcBorders>
          </w:tcPr>
          <w:p w14:paraId="422BB8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59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8.6.14.</w:t>
            </w:r>
          </w:p>
        </w:tc>
        <w:tc>
          <w:tcPr>
            <w:tcW w:w="0" w:type="auto"/>
            <w:tcBorders>
              <w:top w:val="single" w:sz="8" w:space="0" w:color="696969"/>
              <w:left w:val="single" w:sz="8" w:space="0" w:color="696969"/>
              <w:bottom w:val="single" w:sz="8" w:space="0" w:color="696969"/>
              <w:right w:val="single" w:sz="8" w:space="0" w:color="696969"/>
            </w:tcBorders>
          </w:tcPr>
          <w:p w14:paraId="224AFF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32399A70" w14:textId="77777777" w:rsidR="00163843" w:rsidRPr="007A5D54" w:rsidRDefault="00D23E60">
            <w:pPr>
              <w:widowControl w:val="0"/>
              <w:spacing w:beforeAutospacing="1" w:after="320" w:afterAutospacing="1" w:line="276" w:lineRule="auto"/>
              <w:rPr>
                <w:szCs w:val="22"/>
                <w:lang w:eastAsia="en-US"/>
              </w:rPr>
            </w:pPr>
            <w:hyperlink r:id="rId1600" w:history="1">
              <w:hyperlink r:id="rId160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E67D99" w14:textId="77777777" w:rsidR="00163843" w:rsidRPr="007A5D54" w:rsidRDefault="00D23E60">
            <w:pPr>
              <w:widowControl w:val="0"/>
              <w:spacing w:beforeAutospacing="1" w:after="320" w:afterAutospacing="1" w:line="276" w:lineRule="auto"/>
              <w:rPr>
                <w:szCs w:val="22"/>
                <w:lang w:eastAsia="en-US"/>
              </w:rPr>
            </w:pPr>
            <w:hyperlink r:id="rId1602"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of removed meter</w:t>
            </w:r>
          </w:p>
        </w:tc>
        <w:tc>
          <w:tcPr>
            <w:tcW w:w="0" w:type="auto"/>
            <w:tcBorders>
              <w:top w:val="single" w:sz="8" w:space="0" w:color="696969"/>
              <w:left w:val="single" w:sz="8" w:space="0" w:color="696969"/>
              <w:bottom w:val="single" w:sz="8" w:space="0" w:color="696969"/>
              <w:right w:val="single" w:sz="8" w:space="0" w:color="696969"/>
            </w:tcBorders>
          </w:tcPr>
          <w:p w14:paraId="336D384A" w14:textId="77777777" w:rsidR="00163843" w:rsidRPr="007A5D54" w:rsidRDefault="00D23E60">
            <w:pPr>
              <w:widowControl w:val="0"/>
              <w:spacing w:beforeAutospacing="1" w:after="320" w:afterAutospacing="1" w:line="276" w:lineRule="auto"/>
              <w:rPr>
                <w:szCs w:val="22"/>
                <w:lang w:eastAsia="en-US"/>
              </w:rPr>
            </w:pPr>
            <w:hyperlink r:id="rId1603"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 Supplier and </w:t>
            </w:r>
            <w:hyperlink r:id="rId1604"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w:t>
            </w:r>
            <w:r w:rsidR="00163843" w:rsidRPr="007A5D54">
              <w:rPr>
                <w:rFonts w:eastAsia="Arial" w:cs="Arial"/>
                <w:color w:val="000000"/>
                <w:szCs w:val="22"/>
                <w:lang w:eastAsia="en-US"/>
              </w:rPr>
              <w:lastRenderedPageBreak/>
              <w:t xml:space="preserve">installed/removed by the MOP to the </w:t>
            </w:r>
            <w:hyperlink r:id="rId1605"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01543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163843" w:rsidRPr="007A5D54" w14:paraId="266CAE4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87473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For </w:t>
            </w:r>
            <w:hyperlink r:id="rId1606" w:history="1">
              <w:r w:rsidRPr="007A5D54">
                <w:rPr>
                  <w:rFonts w:eastAsia="Arial" w:cs="Arial"/>
                  <w:color w:val="0000FF"/>
                  <w:szCs w:val="22"/>
                  <w:u w:val="single"/>
                  <w:lang w:eastAsia="en-US"/>
                </w:rPr>
                <w:t>Supplier Serviced Metering Asset</w:t>
              </w:r>
            </w:hyperlink>
            <w:r w:rsidRPr="007A5D54">
              <w:rPr>
                <w:rFonts w:eastAsia="Arial" w:cs="Arial"/>
                <w:color w:val="000000"/>
                <w:szCs w:val="22"/>
                <w:lang w:eastAsia="en-US"/>
              </w:rPr>
              <w:t xml:space="preserve"> (when </w:t>
            </w:r>
            <w:hyperlink r:id="rId160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reconfigures the meter)</w:t>
            </w:r>
          </w:p>
        </w:tc>
      </w:tr>
      <w:tr w:rsidR="00163843" w:rsidRPr="007A5D54" w14:paraId="29C454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265B2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8.6.24</w:t>
            </w:r>
          </w:p>
        </w:tc>
        <w:tc>
          <w:tcPr>
            <w:tcW w:w="0" w:type="auto"/>
            <w:tcBorders>
              <w:top w:val="single" w:sz="8" w:space="0" w:color="696969"/>
              <w:left w:val="single" w:sz="8" w:space="0" w:color="696969"/>
              <w:bottom w:val="single" w:sz="8" w:space="0" w:color="696969"/>
              <w:right w:val="single" w:sz="8" w:space="0" w:color="696969"/>
            </w:tcBorders>
          </w:tcPr>
          <w:p w14:paraId="02885A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Time of Use registers configured remotely. </w:t>
            </w:r>
          </w:p>
        </w:tc>
        <w:tc>
          <w:tcPr>
            <w:tcW w:w="0" w:type="auto"/>
            <w:tcBorders>
              <w:top w:val="single" w:sz="8" w:space="0" w:color="696969"/>
              <w:left w:val="single" w:sz="8" w:space="0" w:color="696969"/>
              <w:bottom w:val="single" w:sz="8" w:space="0" w:color="696969"/>
              <w:right w:val="single" w:sz="8" w:space="0" w:color="696969"/>
            </w:tcBorders>
          </w:tcPr>
          <w:p w14:paraId="44123F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meter configuration details. </w:t>
            </w:r>
          </w:p>
          <w:p w14:paraId="0B2956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608"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609" w:history="1">
              <w:hyperlink r:id="rId161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w:t>
            </w:r>
          </w:p>
          <w:p w14:paraId="4BEF4E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Time of Use registers are not configured to a valid Standard Settlement Configuration (as defined in MDD), the </w:t>
            </w:r>
            <w:hyperlink r:id="rId161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notify a single rate Standard Settlement Configuration.</w:t>
            </w:r>
          </w:p>
        </w:tc>
        <w:tc>
          <w:tcPr>
            <w:tcW w:w="0" w:type="auto"/>
            <w:tcBorders>
              <w:top w:val="single" w:sz="8" w:space="0" w:color="696969"/>
              <w:left w:val="single" w:sz="8" w:space="0" w:color="696969"/>
              <w:bottom w:val="single" w:sz="8" w:space="0" w:color="696969"/>
              <w:right w:val="single" w:sz="8" w:space="0" w:color="696969"/>
            </w:tcBorders>
          </w:tcPr>
          <w:p w14:paraId="3691C700" w14:textId="77777777" w:rsidR="00163843" w:rsidRPr="007A5D54" w:rsidRDefault="00D23E60">
            <w:pPr>
              <w:widowControl w:val="0"/>
              <w:spacing w:beforeAutospacing="1" w:after="320" w:afterAutospacing="1" w:line="276" w:lineRule="auto"/>
              <w:rPr>
                <w:szCs w:val="22"/>
                <w:lang w:eastAsia="en-US"/>
              </w:rPr>
            </w:pPr>
            <w:hyperlink r:id="rId161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18C1E06" w14:textId="77777777" w:rsidR="00163843" w:rsidRPr="007A5D54" w:rsidRDefault="00D23E60">
            <w:pPr>
              <w:widowControl w:val="0"/>
              <w:spacing w:beforeAutospacing="1" w:after="320" w:afterAutospacing="1" w:line="276" w:lineRule="auto"/>
              <w:rPr>
                <w:szCs w:val="22"/>
                <w:lang w:eastAsia="en-US"/>
              </w:rPr>
            </w:pPr>
            <w:hyperlink r:id="rId1613" w:history="1">
              <w:hyperlink r:id="rId161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768898C" w14:textId="77777777" w:rsidR="00163843" w:rsidRPr="007A5D54" w:rsidRDefault="00D23E60">
            <w:pPr>
              <w:widowControl w:val="0"/>
              <w:spacing w:beforeAutospacing="1" w:after="320" w:afterAutospacing="1" w:line="276" w:lineRule="auto"/>
              <w:rPr>
                <w:szCs w:val="22"/>
                <w:lang w:eastAsia="en-US"/>
              </w:rPr>
            </w:pPr>
            <w:hyperlink r:id="rId1615"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107190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61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617" w:history="1">
              <w:hyperlink r:id="rId1618"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C669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B9F9E4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F02B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8.6.25</w:t>
            </w:r>
          </w:p>
        </w:tc>
        <w:tc>
          <w:tcPr>
            <w:tcW w:w="0" w:type="auto"/>
            <w:tcBorders>
              <w:top w:val="single" w:sz="8" w:space="0" w:color="696969"/>
              <w:left w:val="single" w:sz="8" w:space="0" w:color="696969"/>
              <w:bottom w:val="single" w:sz="8" w:space="0" w:color="696969"/>
              <w:right w:val="single" w:sz="8" w:space="0" w:color="696969"/>
            </w:tcBorders>
          </w:tcPr>
          <w:p w14:paraId="77C403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61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8.6.19.</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BB14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62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meter. </w:t>
            </w:r>
          </w:p>
          <w:p w14:paraId="650267DA"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856FE0C" w14:textId="77777777" w:rsidR="00163843" w:rsidRPr="007A5D54" w:rsidRDefault="00D23E60">
            <w:pPr>
              <w:widowControl w:val="0"/>
              <w:spacing w:beforeAutospacing="1" w:after="320" w:afterAutospacing="1" w:line="276" w:lineRule="auto"/>
              <w:rPr>
                <w:szCs w:val="22"/>
                <w:lang w:eastAsia="en-US"/>
              </w:rPr>
            </w:pPr>
            <w:hyperlink r:id="rId1621" w:history="1">
              <w:hyperlink r:id="rId162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5CE2C2" w14:textId="77777777" w:rsidR="00163843" w:rsidRPr="007A5D54" w:rsidRDefault="00D23E60">
            <w:pPr>
              <w:widowControl w:val="0"/>
              <w:spacing w:beforeAutospacing="1" w:after="320" w:afterAutospacing="1" w:line="276" w:lineRule="auto"/>
              <w:rPr>
                <w:szCs w:val="22"/>
                <w:lang w:eastAsia="en-US"/>
              </w:rPr>
            </w:pPr>
            <w:hyperlink r:id="rId1623" w:history="1">
              <w:r w:rsidR="00163843" w:rsidRPr="007A5D54">
                <w:rPr>
                  <w:rFonts w:eastAsia="Arial" w:cs="Arial"/>
                  <w:color w:val="0000FF"/>
                  <w:szCs w:val="22"/>
                  <w:u w:val="single"/>
                  <w:lang w:eastAsia="en-US"/>
                </w:rPr>
                <w:t>Electricity Supplier</w:t>
              </w:r>
            </w:hyperlink>
          </w:p>
          <w:p w14:paraId="02740280" w14:textId="77777777" w:rsidR="00163843" w:rsidRPr="007A5D54" w:rsidRDefault="00D23E60" w:rsidP="00460F39">
            <w:pPr>
              <w:widowControl w:val="0"/>
              <w:spacing w:beforeAutospacing="1" w:after="320" w:afterAutospacing="1" w:line="276" w:lineRule="auto"/>
              <w:rPr>
                <w:szCs w:val="22"/>
                <w:lang w:eastAsia="en-US"/>
              </w:rPr>
            </w:pPr>
            <w:hyperlink r:id="rId1624"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79089B2" w14:textId="77777777" w:rsidR="00163843" w:rsidRPr="007A5D54" w:rsidRDefault="00D23E60">
            <w:pPr>
              <w:widowControl w:val="0"/>
              <w:spacing w:beforeAutospacing="1" w:after="320" w:afterAutospacing="1" w:line="276" w:lineRule="auto"/>
              <w:rPr>
                <w:szCs w:val="22"/>
                <w:lang w:eastAsia="en-US"/>
              </w:rPr>
            </w:pPr>
            <w:hyperlink r:id="rId1625"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626"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3EFF370D" w14:textId="77777777" w:rsidR="00163843" w:rsidRPr="007A5D54" w:rsidRDefault="00D23E60">
            <w:pPr>
              <w:widowControl w:val="0"/>
              <w:spacing w:beforeAutospacing="1" w:after="320" w:afterAutospacing="1" w:line="276" w:lineRule="auto"/>
              <w:rPr>
                <w:szCs w:val="22"/>
                <w:lang w:eastAsia="en-US"/>
              </w:rPr>
            </w:pPr>
            <w:hyperlink r:id="rId1627"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tc>
        <w:tc>
          <w:tcPr>
            <w:tcW w:w="0" w:type="auto"/>
            <w:tcBorders>
              <w:top w:val="single" w:sz="8" w:space="0" w:color="696969"/>
              <w:left w:val="single" w:sz="8" w:space="0" w:color="696969"/>
              <w:bottom w:val="single" w:sz="8" w:space="0" w:color="696969"/>
              <w:right w:val="single" w:sz="8" w:space="0" w:color="696969"/>
            </w:tcBorders>
          </w:tcPr>
          <w:p w14:paraId="5FEFBF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0588F234" w14:textId="77777777" w:rsidR="00163843" w:rsidRDefault="00163843"/>
    <w:p w14:paraId="71C05C86" w14:textId="5E6618DA" w:rsidR="00163843" w:rsidRDefault="00163843">
      <w:pPr>
        <w:pStyle w:val="Footnote"/>
        <w:widowControl w:val="0"/>
        <w:spacing w:beforeAutospacing="1" w:after="320" w:afterAutospacing="1" w:line="276" w:lineRule="auto"/>
      </w:pPr>
      <w:r>
        <w:rPr>
          <w:rFonts w:eastAsia="Arial" w:cs="Arial"/>
          <w:color w:val="000000"/>
          <w:vertAlign w:val="superscript"/>
        </w:rPr>
        <w:t>3</w:t>
      </w:r>
      <w:r w:rsidR="00953EA8">
        <w:rPr>
          <w:rFonts w:eastAsia="Arial" w:cs="Arial"/>
          <w:color w:val="000000"/>
          <w:vertAlign w:val="superscript"/>
        </w:rPr>
        <w:t>7</w:t>
      </w:r>
      <w:r>
        <w:rPr>
          <w:rFonts w:eastAsia="Arial" w:cs="Arial"/>
          <w:color w:val="000000"/>
          <w:vertAlign w:val="superscript"/>
        </w:rPr>
        <w:t> </w:t>
      </w:r>
      <w:r>
        <w:rPr>
          <w:rFonts w:eastAsia="Arial" w:cs="Arial"/>
          <w:color w:val="000000"/>
        </w:rPr>
        <w:t>The need to replace or reconfigure the</w:t>
      </w:r>
      <w:r>
        <w:t xml:space="preserve"> </w:t>
      </w:r>
      <w:hyperlink r:id="rId1628" w:history="1">
        <w:r>
          <w:rPr>
            <w:rFonts w:eastAsia="Arial" w:cs="Arial"/>
            <w:color w:val="0000FF"/>
            <w:u w:val="single"/>
          </w:rPr>
          <w:t>Metering Asset</w:t>
        </w:r>
      </w:hyperlink>
      <w:r>
        <w:t xml:space="preserve"> </w:t>
      </w:r>
      <w:r>
        <w:rPr>
          <w:rFonts w:eastAsia="Arial" w:cs="Arial"/>
          <w:color w:val="000000"/>
        </w:rPr>
        <w:t>could also be from</w:t>
      </w:r>
      <w:r>
        <w:t xml:space="preserve"> </w:t>
      </w:r>
      <w:hyperlink r:id="rId1629" w:history="1">
        <w:r>
          <w:rPr>
            <w:rFonts w:eastAsia="Arial" w:cs="Arial"/>
            <w:color w:val="0000FF"/>
            <w:u w:val="single"/>
          </w:rPr>
          <w:t>BSC Metering Code of Practice 4</w:t>
        </w:r>
      </w:hyperlink>
      <w:r>
        <w:t xml:space="preserve"> </w:t>
      </w:r>
      <w:r>
        <w:rPr>
          <w:rFonts w:eastAsia="Arial" w:cs="Arial"/>
          <w:color w:val="000000"/>
        </w:rPr>
        <w:t>requirements, Ofgem or</w:t>
      </w:r>
      <w:r>
        <w:t xml:space="preserve"> </w:t>
      </w:r>
      <w:hyperlink r:id="rId1630" w:history="1">
        <w:r>
          <w:rPr>
            <w:rFonts w:eastAsia="Arial" w:cs="Arial"/>
            <w:color w:val="0000FF"/>
            <w:u w:val="single"/>
          </w:rPr>
          <w:t>Consumer</w:t>
        </w:r>
      </w:hyperlink>
      <w:r>
        <w:rPr>
          <w:rFonts w:eastAsia="Arial" w:cs="Arial"/>
          <w:color w:val="000000"/>
        </w:rPr>
        <w:t> driven.</w:t>
      </w:r>
    </w:p>
    <w:p w14:paraId="7BAA8440" w14:textId="0DD44EA5" w:rsidR="00163843" w:rsidRDefault="00953EA8">
      <w:pPr>
        <w:pStyle w:val="Footnote"/>
        <w:widowControl w:val="0"/>
        <w:spacing w:beforeAutospacing="1" w:after="320" w:afterAutospacing="1" w:line="276" w:lineRule="auto"/>
      </w:pPr>
      <w:r>
        <w:rPr>
          <w:rFonts w:eastAsia="Arial" w:cs="Arial"/>
          <w:color w:val="000000"/>
          <w:vertAlign w:val="superscript"/>
        </w:rPr>
        <w:t>38</w:t>
      </w:r>
      <w:r w:rsidR="009A49DB">
        <w:rPr>
          <w:rFonts w:eastAsia="Arial" w:cs="Arial"/>
          <w:color w:val="000000"/>
          <w:vertAlign w:val="superscript"/>
        </w:rPr>
        <w:t xml:space="preserve"> </w:t>
      </w:r>
      <w:r w:rsidR="00163843">
        <w:rPr>
          <w:rFonts w:eastAsia="Arial" w:cs="Arial"/>
          <w:color w:val="000000"/>
        </w:rPr>
        <w:t>If replacement includes measurement transformers, commission in accordance with</w:t>
      </w:r>
      <w:r w:rsidR="00163843">
        <w:t xml:space="preserve"> </w:t>
      </w:r>
      <w:hyperlink r:id="rId1631" w:history="1">
        <w:r w:rsidR="00163843">
          <w:rPr>
            <w:rFonts w:eastAsia="Arial" w:cs="Arial"/>
            <w:color w:val="0000FF"/>
            <w:u w:val="single"/>
          </w:rPr>
          <w:t>BSC Metering Code of Practice 4</w:t>
        </w:r>
      </w:hyperlink>
      <w:r w:rsidR="00163843">
        <w:t xml:space="preserve"> </w:t>
      </w:r>
      <w:r w:rsidR="00163843">
        <w:rPr>
          <w:rFonts w:eastAsia="Arial" w:cs="Arial"/>
          <w:color w:val="000000"/>
        </w:rPr>
        <w:t xml:space="preserve">and proceed as per </w:t>
      </w:r>
      <w:r w:rsidR="00163843">
        <w:rPr>
          <w:rFonts w:eastAsia="Arial" w:cs="Arial"/>
          <w:color w:val="000000"/>
        </w:rPr>
        <w:lastRenderedPageBreak/>
        <w:t>Paragraph 6.7 or 6.8 .</w:t>
      </w:r>
    </w:p>
    <w:p w14:paraId="57A089F4" w14:textId="24D9D58D" w:rsidR="00163843" w:rsidRDefault="00953EA8">
      <w:pPr>
        <w:pStyle w:val="Footnote"/>
        <w:widowControl w:val="0"/>
        <w:spacing w:beforeAutospacing="1" w:after="320" w:afterAutospacing="1" w:line="276" w:lineRule="auto"/>
      </w:pPr>
      <w:r>
        <w:rPr>
          <w:rFonts w:eastAsia="Arial" w:cs="Arial"/>
          <w:color w:val="000000"/>
          <w:vertAlign w:val="superscript"/>
        </w:rPr>
        <w:t>39</w:t>
      </w:r>
      <w:r w:rsidR="00163843">
        <w:rPr>
          <w:rFonts w:eastAsia="Arial" w:cs="Arial"/>
          <w:color w:val="000000"/>
        </w:rPr>
        <w:t> For Supplier-Serviced Metering Systems, the</w:t>
      </w:r>
      <w:r w:rsidR="00163843">
        <w:t xml:space="preserve"> </w:t>
      </w:r>
      <w:hyperlink r:id="rId1632" w:history="1">
        <w:r w:rsidR="00163843">
          <w:rPr>
            <w:rFonts w:eastAsia="Arial" w:cs="Arial"/>
            <w:color w:val="0000FF"/>
            <w:u w:val="single"/>
          </w:rPr>
          <w:t>Electricity Supplier</w:t>
        </w:r>
      </w:hyperlink>
      <w:r w:rsidR="00163843">
        <w:t xml:space="preserve"> </w:t>
      </w:r>
      <w:r w:rsidR="00163843">
        <w:rPr>
          <w:rFonts w:eastAsia="Arial" w:cs="Arial"/>
          <w:color w:val="000000"/>
        </w:rPr>
        <w:t>shall Appoint a NHH</w:t>
      </w:r>
      <w:r w:rsidR="00163843">
        <w:t xml:space="preserve"> </w:t>
      </w:r>
      <w:hyperlink r:id="rId1633" w:history="1">
        <w:hyperlink r:id="rId1634" w:history="1">
          <w:r w:rsidR="00B7093B" w:rsidRPr="00340075">
            <w:rPr>
              <w:rFonts w:eastAsia="Arial" w:cs="Arial"/>
              <w:color w:val="0000FF"/>
              <w:szCs w:val="22"/>
              <w:u w:val="single"/>
              <w:lang w:eastAsia="en-US"/>
            </w:rPr>
            <w:t>MEM</w:t>
          </w:r>
        </w:hyperlink>
      </w:hyperlink>
      <w:r w:rsidR="00163843">
        <w:rPr>
          <w:rFonts w:eastAsia="Arial" w:cs="Arial"/>
          <w:color w:val="000000"/>
        </w:rPr>
        <w:t>.</w:t>
      </w:r>
    </w:p>
    <w:p w14:paraId="44D93579" w14:textId="77777777" w:rsidR="00163843" w:rsidRPr="00460F39" w:rsidRDefault="00D23E60" w:rsidP="00DA5360">
      <w:pPr>
        <w:widowControl w:val="0"/>
        <w:spacing w:beforeLines="240" w:before="576" w:afterLines="240" w:after="576" w:line="276" w:lineRule="auto"/>
        <w:ind w:left="799"/>
        <w:rPr>
          <w:szCs w:val="22"/>
        </w:rPr>
      </w:pPr>
      <w:hyperlink r:id="rId1635" w:history="1">
        <w:r w:rsidR="00163843" w:rsidRPr="00460F39">
          <w:rPr>
            <w:b/>
            <w:color w:val="0000FF"/>
            <w:szCs w:val="22"/>
            <w:u w:val="single"/>
          </w:rPr>
          <w:t>DNO</w:t>
        </w:r>
      </w:hyperlink>
      <w:r w:rsidR="00163843" w:rsidRPr="00460F39">
        <w:rPr>
          <w:b/>
          <w:szCs w:val="22"/>
        </w:rPr>
        <w:t xml:space="preserve"> </w:t>
      </w:r>
      <w:r w:rsidR="00163843" w:rsidRPr="00460F39">
        <w:rPr>
          <w:b/>
          <w:color w:val="000000"/>
          <w:szCs w:val="22"/>
        </w:rPr>
        <w:t>Replaces Half Hourly</w:t>
      </w:r>
      <w:r w:rsidR="00163843" w:rsidRPr="00460F39">
        <w:rPr>
          <w:b/>
          <w:szCs w:val="22"/>
        </w:rPr>
        <w:t xml:space="preserve"> </w:t>
      </w:r>
      <w:hyperlink r:id="rId1636" w:history="1">
        <w:r w:rsidR="00163843" w:rsidRPr="00460F39">
          <w:rPr>
            <w:b/>
            <w:color w:val="0000FF"/>
            <w:szCs w:val="22"/>
            <w:u w:val="single"/>
          </w:rPr>
          <w:t>Metering Asset</w:t>
        </w:r>
      </w:hyperlink>
      <w:r w:rsidR="00163843" w:rsidRPr="00460F39">
        <w:rPr>
          <w:b/>
          <w:szCs w:val="22"/>
        </w:rPr>
        <w:t xml:space="preserve"> </w:t>
      </w:r>
      <w:r w:rsidR="00163843" w:rsidRPr="00460F39">
        <w:rPr>
          <w:b/>
          <w:color w:val="000000"/>
          <w:szCs w:val="22"/>
        </w:rPr>
        <w:t>for safety reasons</w:t>
      </w:r>
    </w:p>
    <w:p w14:paraId="5BE54902"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Where a </w:t>
      </w:r>
      <w:hyperlink r:id="rId1637" w:history="1">
        <w:r>
          <w:rPr>
            <w:color w:val="0000FF"/>
            <w:u w:val="single"/>
          </w:rPr>
          <w:t>Metering Asset</w:t>
        </w:r>
      </w:hyperlink>
      <w:r>
        <w:t xml:space="preserve"> is reconfigured or replaced by the </w:t>
      </w:r>
      <w:hyperlink r:id="rId1638" w:history="1">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532"/>
        <w:gridCol w:w="3549"/>
        <w:gridCol w:w="1298"/>
        <w:gridCol w:w="1298"/>
        <w:gridCol w:w="3037"/>
        <w:gridCol w:w="1631"/>
      </w:tblGrid>
      <w:tr w:rsidR="00163843" w:rsidRPr="007A5D54" w14:paraId="052D1DCA"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62EBA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9BD51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EE1DC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DA2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0FFA7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AD3D1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B090C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150D50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DC90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8.7.1</w:t>
            </w:r>
          </w:p>
        </w:tc>
        <w:tc>
          <w:tcPr>
            <w:tcW w:w="0" w:type="auto"/>
            <w:tcBorders>
              <w:top w:val="single" w:sz="8" w:space="0" w:color="696969"/>
              <w:left w:val="single" w:sz="8" w:space="0" w:color="696969"/>
              <w:bottom w:val="single" w:sz="8" w:space="0" w:color="696969"/>
              <w:right w:val="single" w:sz="8" w:space="0" w:color="696969"/>
            </w:tcBorders>
          </w:tcPr>
          <w:p w14:paraId="5E9F2D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1B9C97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replace </w:t>
            </w:r>
            <w:hyperlink r:id="rId163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164BC6F" w14:textId="77777777" w:rsidR="00163843" w:rsidRPr="007A5D54" w:rsidRDefault="00D23E60">
            <w:pPr>
              <w:widowControl w:val="0"/>
              <w:spacing w:beforeAutospacing="1" w:after="320" w:afterAutospacing="1" w:line="276" w:lineRule="auto"/>
              <w:rPr>
                <w:szCs w:val="22"/>
                <w:lang w:eastAsia="en-US"/>
              </w:rPr>
            </w:pPr>
            <w:hyperlink r:id="rId1640"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09DE442" w14:textId="77777777" w:rsidR="00163843" w:rsidRPr="007A5D54" w:rsidRDefault="00D23E60">
            <w:pPr>
              <w:widowControl w:val="0"/>
              <w:spacing w:beforeAutospacing="1" w:after="320" w:afterAutospacing="1" w:line="276" w:lineRule="auto"/>
              <w:rPr>
                <w:szCs w:val="22"/>
                <w:lang w:eastAsia="en-US"/>
              </w:rPr>
            </w:pPr>
            <w:hyperlink r:id="rId164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44AB4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64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70F8D4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8AD7C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D264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8.7.2</w:t>
            </w:r>
          </w:p>
        </w:tc>
        <w:tc>
          <w:tcPr>
            <w:tcW w:w="0" w:type="auto"/>
            <w:tcBorders>
              <w:top w:val="single" w:sz="8" w:space="0" w:color="696969"/>
              <w:left w:val="single" w:sz="8" w:space="0" w:color="696969"/>
              <w:bottom w:val="single" w:sz="8" w:space="0" w:color="696969"/>
              <w:right w:val="single" w:sz="8" w:space="0" w:color="696969"/>
            </w:tcBorders>
          </w:tcPr>
          <w:p w14:paraId="345AB7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rejected, as soon as possible after 8.7.1.</w:t>
            </w:r>
          </w:p>
        </w:tc>
        <w:tc>
          <w:tcPr>
            <w:tcW w:w="0" w:type="auto"/>
            <w:tcBorders>
              <w:top w:val="single" w:sz="8" w:space="0" w:color="696969"/>
              <w:left w:val="single" w:sz="8" w:space="0" w:color="696969"/>
              <w:bottom w:val="single" w:sz="8" w:space="0" w:color="696969"/>
              <w:right w:val="single" w:sz="8" w:space="0" w:color="696969"/>
            </w:tcBorders>
          </w:tcPr>
          <w:p w14:paraId="1748BF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CF0477E" w14:textId="77777777" w:rsidR="00163843" w:rsidRPr="007A5D54" w:rsidRDefault="00D23E60">
            <w:pPr>
              <w:widowControl w:val="0"/>
              <w:spacing w:beforeAutospacing="1" w:after="320" w:afterAutospacing="1" w:line="276" w:lineRule="auto"/>
              <w:rPr>
                <w:szCs w:val="22"/>
                <w:lang w:eastAsia="en-US"/>
              </w:rPr>
            </w:pPr>
            <w:hyperlink r:id="rId1643"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8F38F75" w14:textId="77777777" w:rsidR="00163843" w:rsidRPr="007A5D54" w:rsidRDefault="00D23E60">
            <w:pPr>
              <w:widowControl w:val="0"/>
              <w:spacing w:beforeAutospacing="1" w:after="320" w:afterAutospacing="1" w:line="276" w:lineRule="auto"/>
              <w:rPr>
                <w:szCs w:val="22"/>
                <w:lang w:eastAsia="en-US"/>
              </w:rPr>
            </w:pPr>
            <w:hyperlink r:id="rId1644"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2D337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64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(Go to 5.6.1 if required)</w:t>
            </w:r>
          </w:p>
        </w:tc>
        <w:tc>
          <w:tcPr>
            <w:tcW w:w="0" w:type="auto"/>
            <w:tcBorders>
              <w:top w:val="single" w:sz="8" w:space="0" w:color="696969"/>
              <w:left w:val="single" w:sz="8" w:space="0" w:color="696969"/>
              <w:bottom w:val="single" w:sz="8" w:space="0" w:color="696969"/>
              <w:right w:val="single" w:sz="8" w:space="0" w:color="696969"/>
            </w:tcBorders>
          </w:tcPr>
          <w:p w14:paraId="7C02F6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0ABF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91BC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8.7.3</w:t>
            </w:r>
          </w:p>
        </w:tc>
        <w:tc>
          <w:tcPr>
            <w:tcW w:w="0" w:type="auto"/>
            <w:tcBorders>
              <w:top w:val="single" w:sz="8" w:space="0" w:color="696969"/>
              <w:left w:val="single" w:sz="8" w:space="0" w:color="696969"/>
              <w:bottom w:val="single" w:sz="8" w:space="0" w:color="696969"/>
              <w:right w:val="single" w:sz="8" w:space="0" w:color="696969"/>
            </w:tcBorders>
          </w:tcPr>
          <w:p w14:paraId="3BF90F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8.7.1 or as the </w:t>
            </w:r>
            <w:hyperlink r:id="rId1646"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5CD3B6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40FEDEAA" w14:textId="53E2523F"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Replace and energise </w:t>
            </w:r>
            <w:hyperlink r:id="rId1647" w:history="1">
              <w:r w:rsidRPr="007A5D54">
                <w:rPr>
                  <w:rFonts w:eastAsia="Arial" w:cs="Arial"/>
                  <w:color w:val="0000FF"/>
                  <w:szCs w:val="22"/>
                  <w:u w:val="single"/>
                  <w:lang w:eastAsia="en-US"/>
                </w:rPr>
                <w:t>Metering Asset</w:t>
              </w:r>
            </w:hyperlink>
            <w:r w:rsidR="00953EA8">
              <w:rPr>
                <w:rFonts w:eastAsia="Arial" w:cs="Arial"/>
                <w:color w:val="000000"/>
                <w:szCs w:val="22"/>
                <w:vertAlign w:val="superscript"/>
                <w:lang w:eastAsia="en-US"/>
              </w:rPr>
              <w:t>38</w:t>
            </w:r>
          </w:p>
          <w:p w14:paraId="0CB0EE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ACC069D" w14:textId="77777777" w:rsidR="00163843" w:rsidRPr="007A5D54" w:rsidRDefault="00D23E60">
            <w:pPr>
              <w:widowControl w:val="0"/>
              <w:spacing w:beforeAutospacing="1" w:after="320" w:afterAutospacing="1" w:line="276" w:lineRule="auto"/>
              <w:rPr>
                <w:szCs w:val="22"/>
                <w:lang w:eastAsia="en-US"/>
              </w:rPr>
            </w:pPr>
            <w:hyperlink r:id="rId164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026BE8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6826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BA80D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CA6CE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5659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8.7.4</w:t>
            </w:r>
          </w:p>
        </w:tc>
        <w:tc>
          <w:tcPr>
            <w:tcW w:w="0" w:type="auto"/>
            <w:tcBorders>
              <w:top w:val="single" w:sz="8" w:space="0" w:color="696969"/>
              <w:left w:val="single" w:sz="8" w:space="0" w:color="696969"/>
              <w:bottom w:val="single" w:sz="8" w:space="0" w:color="696969"/>
              <w:right w:val="single" w:sz="8" w:space="0" w:color="696969"/>
            </w:tcBorders>
          </w:tcPr>
          <w:p w14:paraId="67B935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64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8.7.3.</w:t>
            </w:r>
          </w:p>
        </w:tc>
        <w:tc>
          <w:tcPr>
            <w:tcW w:w="0" w:type="auto"/>
            <w:tcBorders>
              <w:top w:val="single" w:sz="8" w:space="0" w:color="696969"/>
              <w:left w:val="single" w:sz="8" w:space="0" w:color="696969"/>
              <w:bottom w:val="single" w:sz="8" w:space="0" w:color="696969"/>
              <w:right w:val="single" w:sz="8" w:space="0" w:color="696969"/>
            </w:tcBorders>
          </w:tcPr>
          <w:p w14:paraId="473CC831" w14:textId="77777777" w:rsidR="00163843" w:rsidRPr="007A5D54" w:rsidRDefault="00163843" w:rsidP="00DA5360">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r w:rsidRPr="007A5D54">
              <w:rPr>
                <w:szCs w:val="22"/>
                <w:lang w:eastAsia="en-US"/>
              </w:rPr>
              <w:t> </w:t>
            </w:r>
          </w:p>
          <w:p w14:paraId="01D8E7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initial meter register reading and </w:t>
            </w:r>
            <w:hyperlink r:id="rId165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65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94461AD" w14:textId="2C7A146D" w:rsidR="00163843" w:rsidRPr="007A5D54" w:rsidRDefault="00D23E60">
            <w:pPr>
              <w:widowControl w:val="0"/>
              <w:spacing w:beforeAutospacing="1" w:after="320" w:afterAutospacing="1" w:line="276" w:lineRule="auto"/>
              <w:rPr>
                <w:szCs w:val="22"/>
                <w:lang w:eastAsia="en-US"/>
              </w:rPr>
            </w:pPr>
            <w:hyperlink r:id="rId1652" w:history="1">
              <w:r w:rsidR="00163843" w:rsidRPr="007A5D54">
                <w:rPr>
                  <w:rFonts w:eastAsia="Arial" w:cs="Arial"/>
                  <w:color w:val="0000FF"/>
                  <w:szCs w:val="22"/>
                  <w:u w:val="single"/>
                  <w:lang w:eastAsia="en-US"/>
                </w:rPr>
                <w:t>DNO</w:t>
              </w:r>
            </w:hyperlink>
            <w:r w:rsidR="00163843" w:rsidRPr="007A5D54">
              <w:rPr>
                <w:rFonts w:eastAsia="Arial" w:cs="Arial"/>
                <w:szCs w:val="22"/>
                <w:vertAlign w:val="superscript"/>
                <w:lang w:eastAsia="en-US"/>
              </w:rPr>
              <w:t>4</w:t>
            </w:r>
            <w:r w:rsidR="00953EA8">
              <w:rPr>
                <w:rFonts w:eastAsia="Arial" w:cs="Arial"/>
                <w:szCs w:val="22"/>
                <w:vertAlign w:val="superscript"/>
                <w:lang w:eastAsia="en-US"/>
              </w:rPr>
              <w:t>0</w:t>
            </w:r>
          </w:p>
        </w:tc>
        <w:tc>
          <w:tcPr>
            <w:tcW w:w="0" w:type="auto"/>
            <w:tcBorders>
              <w:top w:val="single" w:sz="8" w:space="0" w:color="696969"/>
              <w:left w:val="single" w:sz="8" w:space="0" w:color="696969"/>
              <w:bottom w:val="single" w:sz="8" w:space="0" w:color="696969"/>
              <w:right w:val="single" w:sz="8" w:space="0" w:color="696969"/>
            </w:tcBorders>
          </w:tcPr>
          <w:p w14:paraId="4F6419DE" w14:textId="77777777" w:rsidR="00163843" w:rsidRPr="007A5D54" w:rsidRDefault="00D23E60">
            <w:pPr>
              <w:widowControl w:val="0"/>
              <w:spacing w:beforeAutospacing="1" w:after="320" w:afterAutospacing="1" w:line="276" w:lineRule="auto"/>
              <w:rPr>
                <w:szCs w:val="22"/>
                <w:lang w:eastAsia="en-US"/>
              </w:rPr>
            </w:pPr>
            <w:hyperlink r:id="rId1653" w:history="1">
              <w:hyperlink r:id="rId165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413955" w14:textId="77777777" w:rsidR="00163843" w:rsidRPr="007A5D54" w:rsidRDefault="00D23E60">
            <w:pPr>
              <w:widowControl w:val="0"/>
              <w:spacing w:beforeAutospacing="1" w:after="320" w:afterAutospacing="1" w:line="276" w:lineRule="auto"/>
              <w:rPr>
                <w:szCs w:val="22"/>
                <w:lang w:eastAsia="en-US"/>
              </w:rPr>
            </w:pPr>
            <w:hyperlink r:id="rId1655"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656"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w:t>
            </w:r>
            <w:r w:rsidR="00163843" w:rsidRPr="007A5D54">
              <w:rPr>
                <w:rFonts w:eastAsia="Arial" w:cs="Arial"/>
                <w:color w:val="000000"/>
                <w:szCs w:val="22"/>
                <w:lang w:eastAsia="en-US"/>
              </w:rPr>
              <w:lastRenderedPageBreak/>
              <w:t>Decision on Further Action.</w:t>
            </w:r>
          </w:p>
          <w:p w14:paraId="374149FF" w14:textId="77777777" w:rsidR="00163843" w:rsidRPr="007A5D54" w:rsidRDefault="00D23E60">
            <w:pPr>
              <w:widowControl w:val="0"/>
              <w:spacing w:beforeAutospacing="1" w:after="320" w:afterAutospacing="1" w:line="276" w:lineRule="auto"/>
              <w:rPr>
                <w:szCs w:val="22"/>
                <w:lang w:eastAsia="en-US"/>
              </w:rPr>
            </w:pPr>
            <w:hyperlink r:id="rId1657"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658"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w:t>
            </w:r>
          </w:p>
          <w:p w14:paraId="5EC086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site is </w:t>
            </w:r>
            <w:hyperlink r:id="rId1659"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660"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7B3F17" w:rsidRPr="007B3F17">
                <w:rPr>
                  <w:rStyle w:val="Hyperlink"/>
                  <w:rFonts w:eastAsia="Arial" w:cs="Arial"/>
                  <w:color w:val="0000FF"/>
                  <w:szCs w:val="22"/>
                  <w:lang w:eastAsia="en-US"/>
                </w:rPr>
                <w:t>Complex Site Supplementary Information Form</w:t>
              </w:r>
            </w:hyperlink>
            <w:r w:rsidR="007B3F17" w:rsidRPr="007A5D54">
              <w:rPr>
                <w:rFonts w:eastAsia="Arial" w:cs="Arial"/>
                <w:color w:val="000000"/>
                <w:szCs w:val="22"/>
                <w:lang w:eastAsia="en-US"/>
              </w:rPr>
              <w:t xml:space="preserve"> </w:t>
            </w:r>
            <w:r w:rsidRPr="007A5D54">
              <w:rPr>
                <w:rFonts w:eastAsia="Arial" w:cs="Arial"/>
                <w:color w:val="000000"/>
                <w:szCs w:val="22"/>
                <w:lang w:eastAsia="en-US"/>
              </w:rPr>
              <w:t>(see Appendix 2).</w:t>
            </w:r>
          </w:p>
          <w:p w14:paraId="1AF454DC" w14:textId="77777777" w:rsidR="00163843" w:rsidRPr="007A5D54" w:rsidRDefault="00D23E60">
            <w:pPr>
              <w:widowControl w:val="0"/>
              <w:spacing w:beforeAutospacing="1" w:after="320" w:afterAutospacing="1" w:line="276" w:lineRule="auto"/>
              <w:rPr>
                <w:szCs w:val="22"/>
                <w:lang w:eastAsia="en-US"/>
              </w:rPr>
            </w:pPr>
            <w:hyperlink r:id="rId1661"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A6841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6BE014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4A2B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8.7.5</w:t>
            </w:r>
          </w:p>
        </w:tc>
        <w:tc>
          <w:tcPr>
            <w:tcW w:w="0" w:type="auto"/>
            <w:tcBorders>
              <w:top w:val="single" w:sz="8" w:space="0" w:color="696969"/>
              <w:left w:val="single" w:sz="8" w:space="0" w:color="696969"/>
              <w:bottom w:val="single" w:sz="8" w:space="0" w:color="696969"/>
              <w:right w:val="single" w:sz="8" w:space="0" w:color="696969"/>
            </w:tcBorders>
          </w:tcPr>
          <w:p w14:paraId="0673A9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66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8.7.4.</w:t>
            </w:r>
          </w:p>
        </w:tc>
        <w:tc>
          <w:tcPr>
            <w:tcW w:w="0" w:type="auto"/>
            <w:tcBorders>
              <w:top w:val="single" w:sz="8" w:space="0" w:color="696969"/>
              <w:left w:val="single" w:sz="8" w:space="0" w:color="696969"/>
              <w:bottom w:val="single" w:sz="8" w:space="0" w:color="696969"/>
              <w:right w:val="single" w:sz="8" w:space="0" w:color="696969"/>
            </w:tcBorders>
          </w:tcPr>
          <w:p w14:paraId="1E4382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1EE467B0" w14:textId="77777777" w:rsidR="00163843" w:rsidRPr="007A5D54" w:rsidRDefault="00D23E60">
            <w:pPr>
              <w:widowControl w:val="0"/>
              <w:spacing w:beforeAutospacing="1" w:after="320" w:afterAutospacing="1" w:line="276" w:lineRule="auto"/>
              <w:rPr>
                <w:szCs w:val="22"/>
                <w:lang w:eastAsia="en-US"/>
              </w:rPr>
            </w:pPr>
            <w:hyperlink r:id="rId1663" w:history="1">
              <w:hyperlink r:id="rId166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6A7ECA" w14:textId="77777777" w:rsidR="00163843" w:rsidRPr="007A5D54" w:rsidRDefault="00D23E60">
            <w:pPr>
              <w:widowControl w:val="0"/>
              <w:spacing w:beforeAutospacing="1" w:after="320" w:afterAutospacing="1" w:line="276" w:lineRule="auto"/>
              <w:rPr>
                <w:szCs w:val="22"/>
                <w:lang w:eastAsia="en-US"/>
              </w:rPr>
            </w:pPr>
            <w:hyperlink r:id="rId1665"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F8ED988" w14:textId="77777777" w:rsidR="00163843" w:rsidRPr="007A5D54" w:rsidRDefault="00D23E60">
            <w:pPr>
              <w:widowControl w:val="0"/>
              <w:spacing w:beforeAutospacing="1" w:after="320" w:afterAutospacing="1" w:line="276" w:lineRule="auto"/>
              <w:rPr>
                <w:szCs w:val="22"/>
                <w:lang w:eastAsia="en-US"/>
              </w:rPr>
            </w:pPr>
            <w:hyperlink r:id="rId166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667"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263C21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1E16F7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8C1D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8.7.6</w:t>
            </w:r>
          </w:p>
        </w:tc>
        <w:tc>
          <w:tcPr>
            <w:tcW w:w="0" w:type="auto"/>
            <w:tcBorders>
              <w:top w:val="single" w:sz="8" w:space="0" w:color="696969"/>
              <w:left w:val="single" w:sz="8" w:space="0" w:color="696969"/>
              <w:bottom w:val="single" w:sz="8" w:space="0" w:color="696969"/>
              <w:right w:val="single" w:sz="8" w:space="0" w:color="696969"/>
            </w:tcBorders>
          </w:tcPr>
          <w:p w14:paraId="3060F7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8.7.5.</w:t>
            </w:r>
          </w:p>
        </w:tc>
        <w:tc>
          <w:tcPr>
            <w:tcW w:w="0" w:type="auto"/>
            <w:tcBorders>
              <w:top w:val="single" w:sz="8" w:space="0" w:color="696969"/>
              <w:left w:val="single" w:sz="8" w:space="0" w:color="696969"/>
              <w:bottom w:val="single" w:sz="8" w:space="0" w:color="696969"/>
              <w:right w:val="single" w:sz="8" w:space="0" w:color="696969"/>
            </w:tcBorders>
          </w:tcPr>
          <w:p w14:paraId="1307A1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6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26CC25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66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67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BD584D" w14:textId="77777777" w:rsidR="00163843" w:rsidRPr="007A5D54" w:rsidRDefault="00D23E60">
            <w:pPr>
              <w:widowControl w:val="0"/>
              <w:spacing w:beforeAutospacing="1" w:after="320" w:afterAutospacing="1" w:line="276" w:lineRule="auto"/>
              <w:rPr>
                <w:szCs w:val="22"/>
                <w:lang w:eastAsia="en-US"/>
              </w:rPr>
            </w:pPr>
            <w:hyperlink r:id="rId1671" w:history="1">
              <w:hyperlink r:id="rId167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F12BDB" w14:textId="77777777" w:rsidR="00163843" w:rsidRPr="007A5D54" w:rsidRDefault="00D23E60">
            <w:pPr>
              <w:widowControl w:val="0"/>
              <w:spacing w:beforeAutospacing="1" w:after="320" w:afterAutospacing="1" w:line="276" w:lineRule="auto"/>
              <w:rPr>
                <w:szCs w:val="22"/>
                <w:lang w:eastAsia="en-US"/>
              </w:rPr>
            </w:pPr>
            <w:hyperlink r:id="rId1673" w:history="1">
              <w:r w:rsidR="00163843" w:rsidRPr="007A5D54">
                <w:rPr>
                  <w:color w:val="0000FF"/>
                  <w:szCs w:val="22"/>
                  <w:u w:val="single"/>
                  <w:lang w:eastAsia="en-US"/>
                </w:rPr>
                <w:t>Electricity Supplier</w:t>
              </w:r>
            </w:hyperlink>
          </w:p>
          <w:p w14:paraId="112C5F02" w14:textId="77777777" w:rsidR="00163843" w:rsidRPr="007A5D54" w:rsidRDefault="00D23E60">
            <w:pPr>
              <w:widowControl w:val="0"/>
              <w:spacing w:beforeAutospacing="1" w:after="320" w:afterAutospacing="1" w:line="276" w:lineRule="auto"/>
              <w:rPr>
                <w:szCs w:val="22"/>
                <w:lang w:eastAsia="en-US"/>
              </w:rPr>
            </w:pPr>
            <w:hyperlink r:id="rId1674"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E4584B3" w14:textId="77777777" w:rsidR="00163843" w:rsidRPr="007A5D54" w:rsidRDefault="00D23E60">
            <w:pPr>
              <w:widowControl w:val="0"/>
              <w:spacing w:beforeAutospacing="1" w:after="320" w:afterAutospacing="1" w:line="276" w:lineRule="auto"/>
              <w:rPr>
                <w:szCs w:val="22"/>
                <w:lang w:eastAsia="en-US"/>
              </w:rPr>
            </w:pPr>
            <w:hyperlink r:id="rId1675"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676"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w:t>
            </w:r>
          </w:p>
          <w:p w14:paraId="7C00B0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67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678"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679"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7B3F17" w:rsidRPr="007B3F17">
                <w:rPr>
                  <w:rStyle w:val="Hyperlink"/>
                  <w:rFonts w:eastAsia="Arial" w:cs="Arial"/>
                  <w:color w:val="0000FF"/>
                  <w:szCs w:val="22"/>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41923A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39F1E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7EDF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8.7.7</w:t>
            </w:r>
          </w:p>
        </w:tc>
        <w:tc>
          <w:tcPr>
            <w:tcW w:w="0" w:type="auto"/>
            <w:tcBorders>
              <w:top w:val="single" w:sz="8" w:space="0" w:color="696969"/>
              <w:left w:val="single" w:sz="8" w:space="0" w:color="696969"/>
              <w:bottom w:val="single" w:sz="8" w:space="0" w:color="696969"/>
              <w:right w:val="single" w:sz="8" w:space="0" w:color="696969"/>
            </w:tcBorders>
          </w:tcPr>
          <w:p w14:paraId="7E44E0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8.7.5.</w:t>
            </w:r>
          </w:p>
        </w:tc>
        <w:tc>
          <w:tcPr>
            <w:tcW w:w="0" w:type="auto"/>
            <w:tcBorders>
              <w:top w:val="single" w:sz="8" w:space="0" w:color="696969"/>
              <w:left w:val="single" w:sz="8" w:space="0" w:color="696969"/>
              <w:bottom w:val="single" w:sz="8" w:space="0" w:color="696969"/>
              <w:right w:val="single" w:sz="8" w:space="0" w:color="696969"/>
            </w:tcBorders>
          </w:tcPr>
          <w:p w14:paraId="33681A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BC7DC51" w14:textId="77777777" w:rsidR="00163843" w:rsidRPr="007A5D54" w:rsidRDefault="00D23E60">
            <w:pPr>
              <w:widowControl w:val="0"/>
              <w:spacing w:beforeAutospacing="1" w:after="320" w:afterAutospacing="1" w:line="276" w:lineRule="auto"/>
              <w:rPr>
                <w:szCs w:val="22"/>
                <w:lang w:eastAsia="en-US"/>
              </w:rPr>
            </w:pPr>
            <w:hyperlink r:id="rId1680" w:history="1">
              <w:hyperlink r:id="rId168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D5BDF4C" w14:textId="77777777" w:rsidR="00163843" w:rsidRPr="007A5D54" w:rsidRDefault="00D23E60">
            <w:pPr>
              <w:widowControl w:val="0"/>
              <w:spacing w:beforeAutospacing="1" w:after="320" w:afterAutospacing="1" w:line="276" w:lineRule="auto"/>
              <w:rPr>
                <w:szCs w:val="22"/>
                <w:lang w:eastAsia="en-US"/>
              </w:rPr>
            </w:pPr>
            <w:hyperlink r:id="rId168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8925893" w14:textId="77777777" w:rsidR="00163843" w:rsidRPr="007A5D54" w:rsidRDefault="00D23E60">
            <w:pPr>
              <w:widowControl w:val="0"/>
              <w:spacing w:beforeAutospacing="1" w:after="320" w:afterAutospacing="1" w:line="276" w:lineRule="auto"/>
              <w:rPr>
                <w:szCs w:val="22"/>
                <w:lang w:eastAsia="en-US"/>
              </w:rPr>
            </w:pPr>
            <w:hyperlink r:id="rId168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68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15CE3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BC812B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6EA1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8.7.8</w:t>
            </w:r>
          </w:p>
        </w:tc>
        <w:tc>
          <w:tcPr>
            <w:tcW w:w="0" w:type="auto"/>
            <w:tcBorders>
              <w:top w:val="single" w:sz="8" w:space="0" w:color="696969"/>
              <w:left w:val="single" w:sz="8" w:space="0" w:color="696969"/>
              <w:bottom w:val="single" w:sz="8" w:space="0" w:color="696969"/>
              <w:right w:val="single" w:sz="8" w:space="0" w:color="696969"/>
            </w:tcBorders>
          </w:tcPr>
          <w:p w14:paraId="212466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8.7.7 or 8.7.9.</w:t>
            </w:r>
          </w:p>
          <w:p w14:paraId="0C8112B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EB7B8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791F35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response is “Accepted” proceed </w:t>
            </w:r>
            <w:r w:rsidRPr="007A5D54">
              <w:rPr>
                <w:rFonts w:eastAsia="Arial" w:cs="Arial"/>
                <w:color w:val="000000"/>
                <w:szCs w:val="22"/>
                <w:lang w:eastAsia="en-US"/>
              </w:rPr>
              <w:lastRenderedPageBreak/>
              <w:t>to 8.7.10, otherwise proceed to 8.7.9.</w:t>
            </w:r>
          </w:p>
        </w:tc>
        <w:tc>
          <w:tcPr>
            <w:tcW w:w="0" w:type="auto"/>
            <w:tcBorders>
              <w:top w:val="single" w:sz="8" w:space="0" w:color="696969"/>
              <w:left w:val="single" w:sz="8" w:space="0" w:color="696969"/>
              <w:bottom w:val="single" w:sz="8" w:space="0" w:color="696969"/>
              <w:right w:val="single" w:sz="8" w:space="0" w:color="696969"/>
            </w:tcBorders>
          </w:tcPr>
          <w:p w14:paraId="3D4A0C93" w14:textId="77777777" w:rsidR="00163843" w:rsidRPr="007A5D54" w:rsidRDefault="00D23E60">
            <w:pPr>
              <w:widowControl w:val="0"/>
              <w:spacing w:beforeAutospacing="1" w:after="320" w:afterAutospacing="1" w:line="276" w:lineRule="auto"/>
              <w:rPr>
                <w:szCs w:val="22"/>
                <w:lang w:eastAsia="en-US"/>
              </w:rPr>
            </w:pPr>
            <w:hyperlink r:id="rId168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CD12BDB" w14:textId="77777777" w:rsidR="00163843" w:rsidRPr="007A5D54" w:rsidRDefault="00D23E60">
            <w:pPr>
              <w:widowControl w:val="0"/>
              <w:spacing w:beforeAutospacing="1" w:after="320" w:afterAutospacing="1" w:line="276" w:lineRule="auto"/>
              <w:rPr>
                <w:szCs w:val="22"/>
                <w:lang w:eastAsia="en-US"/>
              </w:rPr>
            </w:pPr>
            <w:hyperlink r:id="rId1686" w:history="1">
              <w:hyperlink r:id="rId1687" w:history="1">
                <w:r w:rsidR="00B7093B" w:rsidRPr="00340075">
                  <w:rPr>
                    <w:rFonts w:eastAsia="Arial" w:cs="Arial"/>
                    <w:color w:val="0000FF"/>
                    <w:szCs w:val="22"/>
                    <w:u w:val="single"/>
                    <w:lang w:eastAsia="en-US"/>
                  </w:rPr>
                  <w:t>MEM</w:t>
                </w:r>
              </w:hyperlink>
            </w:hyperlink>
          </w:p>
          <w:p w14:paraId="5F8C6333" w14:textId="77777777" w:rsidR="00163843" w:rsidRPr="007A5D54" w:rsidRDefault="00D23E60">
            <w:pPr>
              <w:widowControl w:val="0"/>
              <w:spacing w:beforeAutospacing="1" w:after="320" w:afterAutospacing="1" w:line="276" w:lineRule="auto"/>
              <w:rPr>
                <w:szCs w:val="22"/>
                <w:lang w:eastAsia="en-US"/>
              </w:rPr>
            </w:pPr>
            <w:hyperlink r:id="rId1688"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7C671EC" w14:textId="77777777" w:rsidR="00163843" w:rsidRPr="007A5D54" w:rsidRDefault="00D23E60">
            <w:pPr>
              <w:widowControl w:val="0"/>
              <w:spacing w:beforeAutospacing="1" w:after="320" w:afterAutospacing="1" w:line="276" w:lineRule="auto"/>
              <w:rPr>
                <w:szCs w:val="22"/>
                <w:lang w:eastAsia="en-US"/>
              </w:rPr>
            </w:pPr>
            <w:hyperlink r:id="rId168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69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0D2E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B099A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828D1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8.7.9</w:t>
            </w:r>
          </w:p>
        </w:tc>
        <w:tc>
          <w:tcPr>
            <w:tcW w:w="0" w:type="auto"/>
            <w:tcBorders>
              <w:top w:val="single" w:sz="8" w:space="0" w:color="696969"/>
              <w:left w:val="single" w:sz="8" w:space="0" w:color="696969"/>
              <w:bottom w:val="single" w:sz="8" w:space="0" w:color="696969"/>
              <w:right w:val="single" w:sz="8" w:space="0" w:color="696969"/>
            </w:tcBorders>
          </w:tcPr>
          <w:p w14:paraId="6C6C56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69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8.7.8.</w:t>
            </w:r>
          </w:p>
        </w:tc>
        <w:tc>
          <w:tcPr>
            <w:tcW w:w="0" w:type="auto"/>
            <w:tcBorders>
              <w:top w:val="single" w:sz="8" w:space="0" w:color="696969"/>
              <w:left w:val="single" w:sz="8" w:space="0" w:color="696969"/>
              <w:bottom w:val="single" w:sz="8" w:space="0" w:color="696969"/>
              <w:right w:val="single" w:sz="8" w:space="0" w:color="696969"/>
            </w:tcBorders>
          </w:tcPr>
          <w:p w14:paraId="133E17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692" w:history="1">
              <w:hyperlink r:id="rId1693"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694"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01D53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695" w:history="1">
              <w:hyperlink r:id="rId169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1025CB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8.7.8.</w:t>
            </w:r>
          </w:p>
        </w:tc>
        <w:tc>
          <w:tcPr>
            <w:tcW w:w="0" w:type="auto"/>
            <w:tcBorders>
              <w:top w:val="single" w:sz="8" w:space="0" w:color="696969"/>
              <w:left w:val="single" w:sz="8" w:space="0" w:color="696969"/>
              <w:bottom w:val="single" w:sz="8" w:space="0" w:color="696969"/>
              <w:right w:val="single" w:sz="8" w:space="0" w:color="696969"/>
            </w:tcBorders>
          </w:tcPr>
          <w:p w14:paraId="15074A04" w14:textId="77777777" w:rsidR="00163843" w:rsidRPr="007A5D54" w:rsidRDefault="00D23E60">
            <w:pPr>
              <w:widowControl w:val="0"/>
              <w:spacing w:beforeAutospacing="1" w:after="320" w:afterAutospacing="1" w:line="276" w:lineRule="auto"/>
              <w:rPr>
                <w:szCs w:val="22"/>
                <w:lang w:eastAsia="en-US"/>
              </w:rPr>
            </w:pPr>
            <w:hyperlink r:id="rId1697" w:history="1">
              <w:hyperlink r:id="rId169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AF422F" w14:textId="77777777" w:rsidR="00163843" w:rsidRPr="007A5D54" w:rsidRDefault="00D23E60">
            <w:pPr>
              <w:widowControl w:val="0"/>
              <w:spacing w:beforeAutospacing="1" w:after="320" w:afterAutospacing="1" w:line="276" w:lineRule="auto"/>
              <w:rPr>
                <w:szCs w:val="22"/>
                <w:lang w:eastAsia="en-US"/>
              </w:rPr>
            </w:pPr>
            <w:hyperlink r:id="rId1699"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58AF0E6" w14:textId="77777777" w:rsidR="00163843" w:rsidRPr="007A5D54" w:rsidRDefault="00D23E60">
            <w:pPr>
              <w:widowControl w:val="0"/>
              <w:spacing w:beforeAutospacing="1" w:after="320" w:afterAutospacing="1" w:line="276" w:lineRule="auto"/>
              <w:rPr>
                <w:szCs w:val="22"/>
                <w:lang w:eastAsia="en-US"/>
              </w:rPr>
            </w:pPr>
            <w:hyperlink r:id="rId1700"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701"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4869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288D6E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7396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8.7.10</w:t>
            </w:r>
          </w:p>
        </w:tc>
        <w:tc>
          <w:tcPr>
            <w:tcW w:w="0" w:type="auto"/>
            <w:tcBorders>
              <w:top w:val="single" w:sz="8" w:space="0" w:color="696969"/>
              <w:left w:val="single" w:sz="8" w:space="0" w:color="696969"/>
              <w:bottom w:val="single" w:sz="8" w:space="0" w:color="696969"/>
              <w:right w:val="single" w:sz="8" w:space="0" w:color="696969"/>
            </w:tcBorders>
          </w:tcPr>
          <w:p w14:paraId="7F6E5A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478AE5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170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871251" w14:textId="77777777" w:rsidR="00163843" w:rsidRPr="007A5D54" w:rsidRDefault="00D23E60">
            <w:pPr>
              <w:widowControl w:val="0"/>
              <w:spacing w:beforeAutospacing="1" w:after="320" w:afterAutospacing="1" w:line="276" w:lineRule="auto"/>
              <w:rPr>
                <w:szCs w:val="22"/>
                <w:lang w:eastAsia="en-US"/>
              </w:rPr>
            </w:pPr>
            <w:hyperlink r:id="rId1703" w:history="1">
              <w:hyperlink r:id="rId170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D689E2" w14:textId="77777777" w:rsidR="00163843" w:rsidRPr="007A5D54" w:rsidRDefault="00D23E60">
            <w:pPr>
              <w:widowControl w:val="0"/>
              <w:spacing w:beforeAutospacing="1" w:after="320" w:afterAutospacing="1" w:line="276" w:lineRule="auto"/>
              <w:rPr>
                <w:szCs w:val="22"/>
                <w:lang w:eastAsia="en-US"/>
              </w:rPr>
            </w:pPr>
            <w:hyperlink r:id="rId1705"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F74A8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597E6F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36A8F505" w14:textId="77777777" w:rsidR="00163843" w:rsidRDefault="00163843"/>
    <w:p w14:paraId="0ACC94E4" w14:textId="626E75C2"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0</w:t>
      </w:r>
      <w:r>
        <w:rPr>
          <w:rFonts w:eastAsia="Arial" w:cs="Arial"/>
          <w:color w:val="000000"/>
          <w:vertAlign w:val="superscript"/>
        </w:rPr>
        <w:t> </w:t>
      </w:r>
      <w:r>
        <w:rPr>
          <w:rFonts w:eastAsia="Arial" w:cs="Arial"/>
          <w:color w:val="000000"/>
        </w:rPr>
        <w:t>Since the</w:t>
      </w:r>
      <w:r>
        <w:t xml:space="preserve"> </w:t>
      </w:r>
      <w:hyperlink r:id="rId1706"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1707" w:history="1">
        <w:hyperlink r:id="rId1708" w:history="1">
          <w:r w:rsidR="00B7093B" w:rsidRPr="00340075">
            <w:rPr>
              <w:rFonts w:eastAsia="Arial" w:cs="Arial"/>
              <w:color w:val="0000FF"/>
              <w:szCs w:val="22"/>
              <w:u w:val="single"/>
              <w:lang w:eastAsia="en-US"/>
            </w:rPr>
            <w:t>MEM</w:t>
          </w:r>
        </w:hyperlink>
      </w:hyperlink>
      <w:r>
        <w:t xml:space="preserve"> </w:t>
      </w:r>
      <w:r>
        <w:rPr>
          <w:rFonts w:eastAsia="Arial" w:cs="Arial"/>
          <w:color w:val="000000"/>
        </w:rPr>
        <w:t>who shall be responsible for notifying the</w:t>
      </w:r>
      <w:r>
        <w:t xml:space="preserve"> </w:t>
      </w:r>
      <w:hyperlink r:id="rId1709" w:history="1">
        <w:r>
          <w:rPr>
            <w:rFonts w:eastAsia="Arial" w:cs="Arial"/>
            <w:color w:val="0000FF"/>
            <w:u w:val="single"/>
          </w:rPr>
          <w:t>Electricity Supplier</w:t>
        </w:r>
      </w:hyperlink>
      <w:r>
        <w:rPr>
          <w:rFonts w:eastAsia="Arial" w:cs="Arial"/>
          <w:color w:val="000000"/>
        </w:rPr>
        <w:t xml:space="preserve"> and the </w:t>
      </w:r>
      <w:hyperlink r:id="rId1710" w:history="1">
        <w:r>
          <w:rPr>
            <w:rFonts w:eastAsia="Arial" w:cs="Arial"/>
            <w:color w:val="0000FF"/>
            <w:u w:val="single"/>
          </w:rPr>
          <w:t>HHDC</w:t>
        </w:r>
      </w:hyperlink>
      <w:r>
        <w:t xml:space="preserve"> </w:t>
      </w:r>
      <w:r>
        <w:rPr>
          <w:rFonts w:eastAsia="Arial" w:cs="Arial"/>
          <w:color w:val="000000"/>
        </w:rPr>
        <w:t>of the action taken.</w:t>
      </w:r>
    </w:p>
    <w:p w14:paraId="65789AA9" w14:textId="77777777" w:rsidR="00163843" w:rsidRPr="00460F39" w:rsidRDefault="00163843" w:rsidP="00DA5360">
      <w:pPr>
        <w:widowControl w:val="0"/>
        <w:spacing w:beforeLines="240" w:before="576" w:afterLines="240" w:after="576" w:line="276" w:lineRule="auto"/>
        <w:ind w:left="799"/>
        <w:rPr>
          <w:szCs w:val="22"/>
        </w:rPr>
      </w:pPr>
      <w:r w:rsidRPr="00460F39">
        <w:rPr>
          <w:b/>
          <w:color w:val="000000"/>
          <w:szCs w:val="22"/>
        </w:rPr>
        <w:t>Electricity</w:t>
      </w:r>
      <w:r w:rsidRPr="00460F39">
        <w:rPr>
          <w:b/>
          <w:szCs w:val="22"/>
        </w:rPr>
        <w:t xml:space="preserve"> </w:t>
      </w:r>
      <w:hyperlink r:id="rId1711" w:history="1">
        <w:hyperlink r:id="rId1712" w:history="1">
          <w:r w:rsidR="00B7093B" w:rsidRPr="00460F39">
            <w:rPr>
              <w:rFonts w:eastAsia="Arial" w:cs="Arial"/>
              <w:color w:val="0000FF"/>
              <w:szCs w:val="22"/>
              <w:u w:val="single"/>
              <w:lang w:eastAsia="en-US"/>
            </w:rPr>
            <w:t>MEM</w:t>
          </w:r>
        </w:hyperlink>
      </w:hyperlink>
      <w:r w:rsidRPr="00460F39">
        <w:rPr>
          <w:b/>
          <w:szCs w:val="22"/>
        </w:rPr>
        <w:t xml:space="preserve"> </w:t>
      </w:r>
      <w:r w:rsidRPr="00460F39">
        <w:rPr>
          <w:b/>
          <w:color w:val="000000"/>
          <w:szCs w:val="22"/>
        </w:rPr>
        <w:t>(Non Half Hourly)</w:t>
      </w:r>
    </w:p>
    <w:p w14:paraId="5ED22933"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Where a </w:t>
      </w:r>
      <w:hyperlink r:id="rId1713" w:history="1">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710"/>
        <w:gridCol w:w="3932"/>
        <w:gridCol w:w="1294"/>
        <w:gridCol w:w="1264"/>
        <w:gridCol w:w="2729"/>
        <w:gridCol w:w="1417"/>
      </w:tblGrid>
      <w:tr w:rsidR="00163843" w:rsidRPr="007A5D54" w14:paraId="22AA6C4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8361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E3762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DC862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B80D6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8BBB21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3ACA9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F51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01C54C44"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F0870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For all Non Half Hourly meters other than </w:t>
            </w:r>
            <w:hyperlink r:id="rId1714"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(and or </w:t>
            </w:r>
            <w:hyperlink r:id="rId1715"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s locally configured by the </w:t>
            </w:r>
            <w:hyperlink r:id="rId1716" w:history="1">
              <w:hyperlink r:id="rId171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other than as part of a meter replacement</w:t>
            </w:r>
          </w:p>
        </w:tc>
      </w:tr>
      <w:tr w:rsidR="00163843" w:rsidRPr="007A5D54" w14:paraId="2F0501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0B8A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w:t>
            </w:r>
          </w:p>
        </w:tc>
        <w:tc>
          <w:tcPr>
            <w:tcW w:w="0" w:type="auto"/>
            <w:tcBorders>
              <w:top w:val="single" w:sz="8" w:space="0" w:color="696969"/>
              <w:left w:val="single" w:sz="8" w:space="0" w:color="696969"/>
              <w:bottom w:val="single" w:sz="8" w:space="0" w:color="696969"/>
              <w:right w:val="single" w:sz="8" w:space="0" w:color="696969"/>
            </w:tcBorders>
          </w:tcPr>
          <w:p w14:paraId="1AC824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 and at least 10</w:t>
            </w:r>
            <w:hyperlink r:id="rId1718" w:history="1">
              <w:r w:rsidRPr="007A5D54">
                <w:rPr>
                  <w:rFonts w:eastAsia="Arial" w:cs="Arial"/>
                  <w:color w:val="0000FF"/>
                  <w:szCs w:val="22"/>
                  <w:u w:val="single"/>
                  <w:lang w:eastAsia="en-US"/>
                </w:rPr>
                <w:t>WD</w:t>
              </w:r>
            </w:hyperlink>
            <w:r w:rsidRPr="007A5D54">
              <w:rPr>
                <w:rFonts w:eastAsia="Arial" w:cs="Arial"/>
                <w:color w:val="000000"/>
                <w:szCs w:val="22"/>
                <w:lang w:eastAsia="en-US"/>
              </w:rPr>
              <w:t>s before 8.8.3.</w:t>
            </w:r>
            <w:r w:rsidRPr="007A5D54">
              <w:rPr>
                <w:rFonts w:eastAsia="Arial" w:cs="Arial"/>
                <w:color w:val="000000"/>
                <w:szCs w:val="22"/>
                <w:vertAlign w:val="superscript"/>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0B387F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71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of reconfiguration.</w:t>
            </w:r>
          </w:p>
        </w:tc>
        <w:tc>
          <w:tcPr>
            <w:tcW w:w="0" w:type="auto"/>
            <w:tcBorders>
              <w:top w:val="single" w:sz="8" w:space="0" w:color="696969"/>
              <w:left w:val="single" w:sz="8" w:space="0" w:color="696969"/>
              <w:bottom w:val="single" w:sz="8" w:space="0" w:color="696969"/>
              <w:right w:val="single" w:sz="8" w:space="0" w:color="696969"/>
            </w:tcBorders>
          </w:tcPr>
          <w:p w14:paraId="11716467" w14:textId="77777777" w:rsidR="00163843" w:rsidRPr="007A5D54" w:rsidRDefault="00D23E60">
            <w:pPr>
              <w:widowControl w:val="0"/>
              <w:spacing w:beforeAutospacing="1" w:after="320" w:afterAutospacing="1" w:line="276" w:lineRule="auto"/>
              <w:rPr>
                <w:szCs w:val="22"/>
                <w:lang w:eastAsia="en-US"/>
              </w:rPr>
            </w:pPr>
            <w:hyperlink r:id="rId1720"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6256B9E" w14:textId="77777777" w:rsidR="00163843" w:rsidRPr="007A5D54" w:rsidRDefault="00D23E60">
            <w:pPr>
              <w:widowControl w:val="0"/>
              <w:spacing w:beforeAutospacing="1" w:after="320" w:afterAutospacing="1" w:line="276" w:lineRule="auto"/>
              <w:rPr>
                <w:szCs w:val="22"/>
                <w:lang w:eastAsia="en-US"/>
              </w:rPr>
            </w:pPr>
            <w:hyperlink r:id="rId1721" w:history="1">
              <w:hyperlink r:id="rId1722" w:history="1">
                <w:r w:rsidR="00B7093B" w:rsidRPr="00340075">
                  <w:rPr>
                    <w:rFonts w:eastAsia="Arial" w:cs="Arial"/>
                    <w:color w:val="0000FF"/>
                    <w:szCs w:val="22"/>
                    <w:u w:val="single"/>
                    <w:lang w:eastAsia="en-US"/>
                  </w:rPr>
                  <w:t>MEM</w:t>
                </w:r>
              </w:hyperlink>
            </w:hyperlink>
          </w:p>
          <w:p w14:paraId="249E6454"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B7BB717" w14:textId="77777777" w:rsidR="00163843" w:rsidRPr="007A5D54" w:rsidRDefault="00D23E60">
            <w:pPr>
              <w:widowControl w:val="0"/>
              <w:spacing w:beforeAutospacing="1" w:after="320" w:afterAutospacing="1" w:line="276" w:lineRule="auto"/>
              <w:rPr>
                <w:szCs w:val="22"/>
                <w:lang w:eastAsia="en-US"/>
              </w:rPr>
            </w:pPr>
            <w:hyperlink r:id="rId1723" w:history="1">
              <w:r w:rsidR="00163843" w:rsidRPr="007A5D54">
                <w:rPr>
                  <w:rFonts w:eastAsia="Arial" w:cs="Arial"/>
                  <w:b/>
                  <w:color w:val="0000FF"/>
                  <w:szCs w:val="22"/>
                  <w:u w:val="single"/>
                  <w:lang w:eastAsia="en-US"/>
                </w:rPr>
                <w:t>Credit Meter</w:t>
              </w:r>
            </w:hyperlink>
          </w:p>
          <w:p w14:paraId="042BDFA0" w14:textId="77777777" w:rsidR="00163843" w:rsidRPr="007A5D54" w:rsidRDefault="00D23E60">
            <w:pPr>
              <w:widowControl w:val="0"/>
              <w:spacing w:beforeAutospacing="1" w:after="320" w:afterAutospacing="1" w:line="276" w:lineRule="auto"/>
              <w:rPr>
                <w:szCs w:val="22"/>
                <w:lang w:eastAsia="en-US"/>
              </w:rPr>
            </w:pPr>
            <w:hyperlink r:id="rId1724"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222EB0C1" w14:textId="77777777" w:rsidR="00163843" w:rsidRPr="007A5D54" w:rsidRDefault="00D23E60">
            <w:pPr>
              <w:widowControl w:val="0"/>
              <w:spacing w:beforeAutospacing="1" w:after="320" w:afterAutospacing="1" w:line="276" w:lineRule="auto"/>
              <w:rPr>
                <w:szCs w:val="22"/>
                <w:lang w:eastAsia="en-US"/>
              </w:rPr>
            </w:pPr>
            <w:hyperlink r:id="rId1725" w:history="1">
              <w:r w:rsidR="00163843" w:rsidRPr="007A5D54">
                <w:rPr>
                  <w:rFonts w:eastAsia="Arial" w:cs="Arial"/>
                  <w:b/>
                  <w:color w:val="0000FF"/>
                  <w:szCs w:val="22"/>
                  <w:u w:val="single"/>
                  <w:lang w:eastAsia="en-US"/>
                </w:rPr>
                <w:t>Prepayment Meter</w:t>
              </w:r>
            </w:hyperlink>
          </w:p>
          <w:p w14:paraId="743F955B" w14:textId="77777777" w:rsidR="00163843" w:rsidRPr="007A5D54" w:rsidRDefault="00D23E60">
            <w:pPr>
              <w:widowControl w:val="0"/>
              <w:spacing w:beforeAutospacing="1" w:after="320" w:afterAutospacing="1" w:line="276" w:lineRule="auto"/>
              <w:rPr>
                <w:szCs w:val="22"/>
                <w:lang w:eastAsia="en-US"/>
              </w:rPr>
            </w:pPr>
            <w:hyperlink r:id="rId1726"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4651BB92" w14:textId="77777777" w:rsidR="00163843" w:rsidRPr="007A5D54" w:rsidRDefault="00D23E60">
            <w:pPr>
              <w:widowControl w:val="0"/>
              <w:spacing w:beforeAutospacing="1" w:after="320" w:afterAutospacing="1" w:line="276" w:lineRule="auto"/>
              <w:rPr>
                <w:szCs w:val="22"/>
                <w:lang w:eastAsia="en-US"/>
              </w:rPr>
            </w:pPr>
            <w:hyperlink r:id="rId1727"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48959F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FC7A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057B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w:t>
            </w:r>
          </w:p>
        </w:tc>
        <w:tc>
          <w:tcPr>
            <w:tcW w:w="0" w:type="auto"/>
            <w:tcBorders>
              <w:top w:val="single" w:sz="8" w:space="0" w:color="696969"/>
              <w:left w:val="single" w:sz="8" w:space="0" w:color="696969"/>
              <w:bottom w:val="single" w:sz="8" w:space="0" w:color="696969"/>
              <w:right w:val="single" w:sz="8" w:space="0" w:color="696969"/>
            </w:tcBorders>
          </w:tcPr>
          <w:p w14:paraId="635737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72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8.8.1.</w:t>
            </w:r>
          </w:p>
        </w:tc>
        <w:tc>
          <w:tcPr>
            <w:tcW w:w="0" w:type="auto"/>
            <w:tcBorders>
              <w:top w:val="single" w:sz="8" w:space="0" w:color="696969"/>
              <w:left w:val="single" w:sz="8" w:space="0" w:color="696969"/>
              <w:bottom w:val="single" w:sz="8" w:space="0" w:color="696969"/>
              <w:right w:val="single" w:sz="8" w:space="0" w:color="696969"/>
            </w:tcBorders>
          </w:tcPr>
          <w:p w14:paraId="240461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72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5713D3C7" w14:textId="77777777" w:rsidR="00163843" w:rsidRPr="007A5D54" w:rsidRDefault="00D23E60">
            <w:pPr>
              <w:widowControl w:val="0"/>
              <w:spacing w:beforeAutospacing="1" w:after="320" w:afterAutospacing="1" w:line="276" w:lineRule="auto"/>
              <w:rPr>
                <w:szCs w:val="22"/>
                <w:lang w:eastAsia="en-US"/>
              </w:rPr>
            </w:pPr>
            <w:hyperlink r:id="rId1730" w:history="1">
              <w:hyperlink r:id="rId1731" w:history="1">
                <w:r w:rsidR="00B7093B" w:rsidRPr="00340075">
                  <w:rPr>
                    <w:rFonts w:eastAsia="Arial" w:cs="Arial"/>
                    <w:color w:val="0000FF"/>
                    <w:szCs w:val="22"/>
                    <w:u w:val="single"/>
                    <w:lang w:eastAsia="en-US"/>
                  </w:rPr>
                  <w:t>MEM</w:t>
                </w:r>
              </w:hyperlink>
            </w:hyperlink>
          </w:p>
          <w:p w14:paraId="2EB058F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E5246F0" w14:textId="77777777" w:rsidR="00163843" w:rsidRPr="007A5D54" w:rsidRDefault="00D23E60">
            <w:pPr>
              <w:widowControl w:val="0"/>
              <w:spacing w:beforeAutospacing="1" w:after="320" w:afterAutospacing="1" w:line="276" w:lineRule="auto"/>
              <w:rPr>
                <w:szCs w:val="22"/>
                <w:lang w:eastAsia="en-US"/>
              </w:rPr>
            </w:pPr>
            <w:hyperlink r:id="rId173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7830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73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1ED7DB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688CC8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F005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w:t>
            </w:r>
          </w:p>
        </w:tc>
        <w:tc>
          <w:tcPr>
            <w:tcW w:w="0" w:type="auto"/>
            <w:tcBorders>
              <w:top w:val="single" w:sz="8" w:space="0" w:color="696969"/>
              <w:left w:val="single" w:sz="8" w:space="0" w:color="696969"/>
              <w:bottom w:val="single" w:sz="8" w:space="0" w:color="696969"/>
              <w:right w:val="single" w:sz="8" w:space="0" w:color="696969"/>
            </w:tcBorders>
          </w:tcPr>
          <w:p w14:paraId="242026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and time requested in 8.8.1 or as the </w:t>
            </w:r>
            <w:hyperlink r:id="rId1734" w:history="1">
              <w:hyperlink r:id="rId173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sees necessary</w:t>
            </w:r>
            <w:r w:rsidRPr="007A5D54">
              <w:rPr>
                <w:rFonts w:eastAsia="Arial" w:cs="Arial"/>
                <w:color w:val="000000"/>
                <w:szCs w:val="22"/>
                <w:vertAlign w:val="superscript"/>
                <w:lang w:eastAsia="en-US"/>
              </w:rPr>
              <w:t>38</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6DCD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 </w:t>
            </w:r>
          </w:p>
          <w:p w14:paraId="0F756F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Reconfigure </w:t>
            </w:r>
            <w:hyperlink r:id="rId173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replace and energise </w:t>
            </w:r>
            <w:hyperlink r:id="rId173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274DEF2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3DD5412" w14:textId="77777777" w:rsidR="00163843" w:rsidRPr="007A5D54" w:rsidRDefault="00D23E60">
            <w:pPr>
              <w:widowControl w:val="0"/>
              <w:spacing w:beforeAutospacing="1" w:after="320" w:afterAutospacing="1" w:line="276" w:lineRule="auto"/>
              <w:rPr>
                <w:szCs w:val="22"/>
                <w:lang w:eastAsia="en-US"/>
              </w:rPr>
            </w:pPr>
            <w:hyperlink r:id="rId1738" w:history="1">
              <w:hyperlink r:id="rId173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EF1A0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C58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4589C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929E1C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19F7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8.8.4</w:t>
            </w:r>
          </w:p>
        </w:tc>
        <w:tc>
          <w:tcPr>
            <w:tcW w:w="0" w:type="auto"/>
            <w:tcBorders>
              <w:top w:val="single" w:sz="8" w:space="0" w:color="696969"/>
              <w:left w:val="single" w:sz="8" w:space="0" w:color="696969"/>
              <w:bottom w:val="single" w:sz="8" w:space="0" w:color="696969"/>
              <w:right w:val="single" w:sz="8" w:space="0" w:color="696969"/>
            </w:tcBorders>
          </w:tcPr>
          <w:p w14:paraId="044B3B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4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74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54370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final meter register reading for replaced / reconfigured </w:t>
            </w:r>
            <w:hyperlink r:id="rId174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notification that the meter </w:t>
            </w:r>
            <w:r w:rsidRPr="007A5D54">
              <w:rPr>
                <w:rFonts w:eastAsia="Arial" w:cs="Arial"/>
                <w:color w:val="000000"/>
                <w:szCs w:val="22"/>
                <w:lang w:eastAsia="en-US"/>
              </w:rPr>
              <w:lastRenderedPageBreak/>
              <w:t>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174F7144" w14:textId="77777777" w:rsidR="00163843" w:rsidRPr="007A5D54" w:rsidRDefault="00D23E60">
            <w:pPr>
              <w:widowControl w:val="0"/>
              <w:spacing w:beforeAutospacing="1" w:after="320" w:afterAutospacing="1" w:line="276" w:lineRule="auto"/>
              <w:rPr>
                <w:szCs w:val="22"/>
                <w:lang w:eastAsia="en-US"/>
              </w:rPr>
            </w:pPr>
            <w:hyperlink r:id="rId1743" w:history="1">
              <w:hyperlink r:id="rId174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DB8F047" w14:textId="77777777" w:rsidR="00163843" w:rsidRPr="007A5D54" w:rsidRDefault="00D23E60">
            <w:pPr>
              <w:widowControl w:val="0"/>
              <w:spacing w:beforeAutospacing="1" w:after="320" w:afterAutospacing="1" w:line="276" w:lineRule="auto"/>
              <w:rPr>
                <w:szCs w:val="22"/>
                <w:lang w:eastAsia="en-US"/>
              </w:rPr>
            </w:pPr>
            <w:hyperlink r:id="rId1745" w:history="1">
              <w:r w:rsidR="00163843" w:rsidRPr="007A5D54">
                <w:rPr>
                  <w:rFonts w:eastAsia="Arial" w:cs="Arial"/>
                  <w:color w:val="0000FF"/>
                  <w:szCs w:val="22"/>
                  <w:u w:val="single"/>
                  <w:lang w:eastAsia="en-US"/>
                </w:rPr>
                <w:t>NHHDC</w:t>
              </w:r>
            </w:hyperlink>
          </w:p>
          <w:p w14:paraId="1AE6C4F0"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lastRenderedPageBreak/>
              <w:t> </w:t>
            </w:r>
          </w:p>
          <w:p w14:paraId="221DE94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8C1F10" w14:textId="77777777" w:rsidR="00163843" w:rsidRPr="007A5D54" w:rsidRDefault="00D23E60" w:rsidP="00FE6E5C">
            <w:pPr>
              <w:spacing w:after="320" w:line="276" w:lineRule="auto"/>
              <w:rPr>
                <w:szCs w:val="22"/>
                <w:lang w:eastAsia="en-US"/>
              </w:rPr>
            </w:pPr>
            <w:hyperlink r:id="rId1746" w:history="1">
              <w:r w:rsidR="00163843" w:rsidRPr="007A5D54">
                <w:rPr>
                  <w:rFonts w:eastAsia="Arial" w:cs="Arial"/>
                  <w:color w:val="0000FF"/>
                  <w:szCs w:val="22"/>
                  <w:u w:val="single"/>
                  <w:lang w:eastAsia="en-US"/>
                </w:rPr>
                <w:t>D0010</w:t>
              </w:r>
            </w:hyperlink>
            <w:r w:rsidR="00163843" w:rsidRPr="007A5D54">
              <w:rPr>
                <w:szCs w:val="22"/>
                <w:lang w:eastAsia="en-US"/>
              </w:rPr>
              <w:t xml:space="preserve"> Meter Readings or </w:t>
            </w:r>
            <w:hyperlink r:id="rId1747" w:history="1">
              <w:r w:rsidR="00163843" w:rsidRPr="007A5D54">
                <w:rPr>
                  <w:color w:val="0000FF"/>
                  <w:szCs w:val="22"/>
                  <w:u w:val="single"/>
                  <w:lang w:eastAsia="en-US"/>
                </w:rPr>
                <w:t>D0002</w:t>
              </w:r>
            </w:hyperlink>
            <w:r w:rsidR="00163843" w:rsidRPr="007A5D54">
              <w:rPr>
                <w:szCs w:val="22"/>
                <w:lang w:eastAsia="en-US"/>
              </w:rPr>
              <w:t xml:space="preserve"> Fault Resolution Report or </w:t>
            </w:r>
            <w:r w:rsidR="00163843" w:rsidRPr="007A5D54">
              <w:rPr>
                <w:szCs w:val="22"/>
                <w:lang w:eastAsia="en-US"/>
              </w:rPr>
              <w:lastRenderedPageBreak/>
              <w:t>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A909E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163843" w:rsidRPr="007A5D54" w14:paraId="66A752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C7D3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8.8.5</w:t>
            </w:r>
          </w:p>
        </w:tc>
        <w:tc>
          <w:tcPr>
            <w:tcW w:w="0" w:type="auto"/>
            <w:tcBorders>
              <w:top w:val="single" w:sz="8" w:space="0" w:color="696969"/>
              <w:left w:val="single" w:sz="8" w:space="0" w:color="696969"/>
              <w:bottom w:val="single" w:sz="8" w:space="0" w:color="696969"/>
              <w:right w:val="single" w:sz="8" w:space="0" w:color="696969"/>
            </w:tcBorders>
          </w:tcPr>
          <w:p w14:paraId="7B1376F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4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74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4C8CC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75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166CA9CE" w14:textId="77777777" w:rsidR="00163843" w:rsidRPr="007A5D54" w:rsidRDefault="00D23E60">
            <w:pPr>
              <w:widowControl w:val="0"/>
              <w:spacing w:beforeAutospacing="1" w:after="320" w:afterAutospacing="1" w:line="276" w:lineRule="auto"/>
              <w:rPr>
                <w:szCs w:val="22"/>
                <w:lang w:eastAsia="en-US"/>
              </w:rPr>
            </w:pPr>
            <w:hyperlink r:id="rId1751" w:history="1">
              <w:hyperlink r:id="rId175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BAF789" w14:textId="77777777" w:rsidR="00163843" w:rsidRPr="007A5D54" w:rsidRDefault="00D23E60" w:rsidP="00DA5360">
            <w:pPr>
              <w:widowControl w:val="0"/>
              <w:spacing w:beforeAutospacing="1" w:after="320" w:afterAutospacing="1" w:line="276" w:lineRule="auto"/>
              <w:rPr>
                <w:szCs w:val="22"/>
                <w:lang w:eastAsia="en-US"/>
              </w:rPr>
            </w:pPr>
            <w:hyperlink r:id="rId1753" w:history="1">
              <w:r w:rsidR="00163843" w:rsidRPr="007A5D54">
                <w:rPr>
                  <w:rFonts w:eastAsia="Arial" w:cs="Arial"/>
                  <w:color w:val="0000FF"/>
                  <w:szCs w:val="22"/>
                  <w:u w:val="single"/>
                  <w:lang w:eastAsia="en-US"/>
                </w:rPr>
                <w:t>NHHDC</w:t>
              </w:r>
            </w:hyperlink>
            <w:r w:rsidR="00163843" w:rsidRPr="007A5D54">
              <w:rPr>
                <w:szCs w:val="22"/>
                <w:lang w:eastAsia="en-US"/>
              </w:rPr>
              <w:t> </w:t>
            </w:r>
          </w:p>
          <w:p w14:paraId="5CB7295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9BA085B" w14:textId="77777777" w:rsidR="00163843" w:rsidRPr="007A5D54" w:rsidRDefault="00D23E60">
            <w:pPr>
              <w:widowControl w:val="0"/>
              <w:spacing w:beforeAutospacing="1" w:after="320" w:afterAutospacing="1" w:line="276" w:lineRule="auto"/>
              <w:rPr>
                <w:szCs w:val="22"/>
                <w:lang w:eastAsia="en-US"/>
              </w:rPr>
            </w:pPr>
            <w:hyperlink r:id="rId1754"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p w14:paraId="70DF80C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5BED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9CCD8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1DB9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8.8.6</w:t>
            </w:r>
          </w:p>
        </w:tc>
        <w:tc>
          <w:tcPr>
            <w:tcW w:w="0" w:type="auto"/>
            <w:tcBorders>
              <w:top w:val="single" w:sz="8" w:space="0" w:color="696969"/>
              <w:left w:val="single" w:sz="8" w:space="0" w:color="696969"/>
              <w:bottom w:val="single" w:sz="8" w:space="0" w:color="696969"/>
              <w:right w:val="single" w:sz="8" w:space="0" w:color="696969"/>
            </w:tcBorders>
          </w:tcPr>
          <w:p w14:paraId="5B59E7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5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75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31FA6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757"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75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r w:rsidRPr="007A5D54">
              <w:rPr>
                <w:rFonts w:eastAsia="Arial" w:cs="Arial"/>
                <w:color w:val="000000"/>
                <w:szCs w:val="22"/>
                <w:vertAlign w:val="superscript"/>
                <w:lang w:eastAsia="en-US"/>
              </w:rPr>
              <w:t>25</w:t>
            </w:r>
            <w:r w:rsidRPr="007A5D54">
              <w:rPr>
                <w:rFonts w:eastAsia="Arial" w:cs="Arial"/>
                <w:color w:val="000000"/>
                <w:szCs w:val="22"/>
                <w:lang w:eastAsia="en-US"/>
              </w:rPr>
              <w:t>.</w:t>
            </w:r>
          </w:p>
          <w:p w14:paraId="104B167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A8B8BB" w14:textId="77777777" w:rsidR="00163843" w:rsidRPr="007A5D54" w:rsidRDefault="00D23E60">
            <w:pPr>
              <w:widowControl w:val="0"/>
              <w:spacing w:beforeAutospacing="1" w:after="320" w:afterAutospacing="1" w:line="276" w:lineRule="auto"/>
              <w:rPr>
                <w:szCs w:val="22"/>
                <w:lang w:eastAsia="en-US"/>
              </w:rPr>
            </w:pPr>
            <w:hyperlink r:id="rId1759" w:history="1">
              <w:hyperlink r:id="rId176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C3A2F2" w14:textId="77777777" w:rsidR="00163843" w:rsidRPr="007A5D54" w:rsidRDefault="00D23E60">
            <w:pPr>
              <w:widowControl w:val="0"/>
              <w:spacing w:beforeAutospacing="1" w:after="320" w:afterAutospacing="1" w:line="276" w:lineRule="auto"/>
              <w:rPr>
                <w:szCs w:val="22"/>
                <w:lang w:eastAsia="en-US"/>
              </w:rPr>
            </w:pPr>
            <w:hyperlink r:id="rId1761" w:history="1">
              <w:r w:rsidR="00163843" w:rsidRPr="007A5D54">
                <w:rPr>
                  <w:rFonts w:eastAsia="Arial" w:cs="Arial"/>
                  <w:color w:val="0000FF"/>
                  <w:szCs w:val="22"/>
                  <w:u w:val="single"/>
                  <w:lang w:eastAsia="en-US"/>
                </w:rPr>
                <w:t>Electricity Supplier</w:t>
              </w:r>
            </w:hyperlink>
          </w:p>
          <w:p w14:paraId="264EDC8E" w14:textId="77777777" w:rsidR="00163843" w:rsidRPr="007A5D54" w:rsidRDefault="00D23E60">
            <w:pPr>
              <w:widowControl w:val="0"/>
              <w:spacing w:beforeAutospacing="1" w:after="320" w:afterAutospacing="1" w:line="276" w:lineRule="auto"/>
              <w:rPr>
                <w:szCs w:val="22"/>
                <w:lang w:eastAsia="en-US"/>
              </w:rPr>
            </w:pPr>
            <w:hyperlink r:id="rId1762" w:history="1">
              <w:r w:rsidR="00163843" w:rsidRPr="007A5D54">
                <w:rPr>
                  <w:rFonts w:eastAsia="Arial" w:cs="Arial"/>
                  <w:color w:val="0000FF"/>
                  <w:szCs w:val="22"/>
                  <w:u w:val="single"/>
                  <w:lang w:eastAsia="en-US"/>
                </w:rPr>
                <w:t>NHHDC</w:t>
              </w:r>
            </w:hyperlink>
          </w:p>
          <w:p w14:paraId="3A7007BC" w14:textId="77777777" w:rsidR="00163843" w:rsidRPr="007A5D54" w:rsidRDefault="00D23E60">
            <w:pPr>
              <w:widowControl w:val="0"/>
              <w:spacing w:beforeAutospacing="1" w:after="320" w:afterAutospacing="1" w:line="276" w:lineRule="auto"/>
              <w:rPr>
                <w:szCs w:val="22"/>
                <w:lang w:eastAsia="en-US"/>
              </w:rPr>
            </w:pPr>
            <w:hyperlink r:id="rId1763" w:history="1">
              <w:r w:rsidR="00163843" w:rsidRPr="007A5D54">
                <w:rPr>
                  <w:rFonts w:eastAsia="Arial" w:cs="Arial"/>
                  <w:color w:val="0000FF"/>
                  <w:szCs w:val="22"/>
                  <w:u w:val="single"/>
                  <w:lang w:eastAsia="en-US"/>
                </w:rPr>
                <w:t>DNO</w:t>
              </w:r>
            </w:hyperlink>
          </w:p>
          <w:p w14:paraId="76E5811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D969910" w14:textId="77777777" w:rsidR="00163843" w:rsidRPr="007A5D54" w:rsidRDefault="00D23E60">
            <w:pPr>
              <w:widowControl w:val="0"/>
              <w:spacing w:beforeAutospacing="1" w:after="320" w:afterAutospacing="1" w:line="276" w:lineRule="auto"/>
              <w:rPr>
                <w:szCs w:val="22"/>
                <w:lang w:eastAsia="en-US"/>
              </w:rPr>
            </w:pPr>
            <w:hyperlink r:id="rId1764"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w:t>
            </w:r>
          </w:p>
          <w:p w14:paraId="757AD3C0" w14:textId="77777777" w:rsidR="00163843" w:rsidRPr="007A5D54" w:rsidRDefault="00D23E60">
            <w:pPr>
              <w:widowControl w:val="0"/>
              <w:spacing w:beforeAutospacing="1" w:after="320" w:afterAutospacing="1" w:line="276" w:lineRule="auto"/>
              <w:rPr>
                <w:szCs w:val="22"/>
                <w:lang w:eastAsia="en-US"/>
              </w:rPr>
            </w:pPr>
            <w:hyperlink r:id="rId1765"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 Hourly Meter Technical Details.</w:t>
            </w:r>
          </w:p>
          <w:p w14:paraId="041A5DE5" w14:textId="77777777" w:rsidR="00163843" w:rsidRPr="007A5D54" w:rsidRDefault="00D23E60">
            <w:pPr>
              <w:widowControl w:val="0"/>
              <w:spacing w:beforeAutospacing="1" w:after="320" w:afterAutospacing="1" w:line="276" w:lineRule="auto"/>
              <w:rPr>
                <w:szCs w:val="22"/>
                <w:lang w:eastAsia="en-US"/>
              </w:rPr>
            </w:pPr>
            <w:hyperlink r:id="rId1766" w:history="1">
              <w:r w:rsidR="00163843" w:rsidRPr="007A5D54">
                <w:rPr>
                  <w:rFonts w:eastAsia="Arial" w:cs="Arial"/>
                  <w:color w:val="0000FF"/>
                  <w:szCs w:val="22"/>
                  <w:u w:val="single"/>
                  <w:lang w:eastAsia="en-US"/>
                </w:rPr>
                <w:t>D0313</w:t>
              </w:r>
            </w:hyperlink>
            <w:r w:rsidR="00163843" w:rsidRPr="007A5D54">
              <w:rPr>
                <w:rFonts w:eastAsia="Arial" w:cs="Arial"/>
                <w:color w:val="000000"/>
                <w:szCs w:val="22"/>
                <w:lang w:eastAsia="en-US"/>
              </w:rPr>
              <w:t xml:space="preserve"> Auxiliary Meter Technical Details</w:t>
            </w:r>
            <w:r w:rsidR="00163843" w:rsidRPr="007A5D54">
              <w:rPr>
                <w:rFonts w:eastAsia="Arial" w:cs="Arial"/>
                <w:color w:val="000000"/>
                <w:szCs w:val="22"/>
                <w:vertAlign w:val="superscript"/>
                <w:lang w:eastAsia="en-US"/>
              </w:rPr>
              <w:t>26</w:t>
            </w:r>
          </w:p>
        </w:tc>
        <w:tc>
          <w:tcPr>
            <w:tcW w:w="0" w:type="auto"/>
            <w:tcBorders>
              <w:top w:val="single" w:sz="8" w:space="0" w:color="696969"/>
              <w:left w:val="single" w:sz="8" w:space="0" w:color="696969"/>
              <w:bottom w:val="single" w:sz="8" w:space="0" w:color="696969"/>
              <w:right w:val="single" w:sz="8" w:space="0" w:color="696969"/>
            </w:tcBorders>
          </w:tcPr>
          <w:p w14:paraId="0290D8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2AB2B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8DD7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8.8.7</w:t>
            </w:r>
          </w:p>
        </w:tc>
        <w:tc>
          <w:tcPr>
            <w:tcW w:w="0" w:type="auto"/>
            <w:tcBorders>
              <w:top w:val="single" w:sz="8" w:space="0" w:color="696969"/>
              <w:left w:val="single" w:sz="8" w:space="0" w:color="696969"/>
              <w:bottom w:val="single" w:sz="8" w:space="0" w:color="696969"/>
              <w:right w:val="single" w:sz="8" w:space="0" w:color="696969"/>
            </w:tcBorders>
          </w:tcPr>
          <w:p w14:paraId="668D0C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6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7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C1745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p w14:paraId="33DC1E0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E7A0596" w14:textId="77777777" w:rsidR="00163843" w:rsidRPr="007A5D54" w:rsidRDefault="00D23E60">
            <w:pPr>
              <w:widowControl w:val="0"/>
              <w:spacing w:beforeAutospacing="1" w:after="320" w:afterAutospacing="1" w:line="276" w:lineRule="auto"/>
              <w:rPr>
                <w:szCs w:val="22"/>
                <w:lang w:eastAsia="en-US"/>
              </w:rPr>
            </w:pPr>
            <w:hyperlink r:id="rId1769" w:history="1">
              <w:hyperlink r:id="rId177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3500B1" w14:textId="77777777" w:rsidR="00163843" w:rsidRPr="007A5D54" w:rsidRDefault="00D23E60">
            <w:pPr>
              <w:widowControl w:val="0"/>
              <w:spacing w:beforeAutospacing="1" w:after="320" w:afterAutospacing="1" w:line="276" w:lineRule="auto"/>
              <w:rPr>
                <w:szCs w:val="22"/>
                <w:lang w:eastAsia="en-US"/>
              </w:rPr>
            </w:pPr>
            <w:hyperlink r:id="rId177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6E685ECA" w14:textId="77777777" w:rsidR="00163843" w:rsidRPr="007A5D54" w:rsidRDefault="00D23E60">
            <w:pPr>
              <w:widowControl w:val="0"/>
              <w:spacing w:beforeAutospacing="1" w:after="320" w:afterAutospacing="1" w:line="276" w:lineRule="auto"/>
              <w:rPr>
                <w:szCs w:val="22"/>
                <w:lang w:eastAsia="en-US"/>
              </w:rPr>
            </w:pPr>
            <w:hyperlink r:id="rId1772"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773"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177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50959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24F84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A198A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8.8.8</w:t>
            </w:r>
          </w:p>
        </w:tc>
        <w:tc>
          <w:tcPr>
            <w:tcW w:w="0" w:type="auto"/>
            <w:tcBorders>
              <w:top w:val="single" w:sz="8" w:space="0" w:color="696969"/>
              <w:left w:val="single" w:sz="8" w:space="0" w:color="696969"/>
              <w:bottom w:val="single" w:sz="8" w:space="0" w:color="696969"/>
              <w:right w:val="single" w:sz="8" w:space="0" w:color="696969"/>
            </w:tcBorders>
          </w:tcPr>
          <w:p w14:paraId="416A23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7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77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FDEB2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p w14:paraId="3D6028FB"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1103BF" w14:textId="77777777" w:rsidR="00163843" w:rsidRPr="007A5D54" w:rsidRDefault="00D23E60">
            <w:pPr>
              <w:widowControl w:val="0"/>
              <w:spacing w:beforeAutospacing="1" w:after="320" w:afterAutospacing="1" w:line="276" w:lineRule="auto"/>
              <w:rPr>
                <w:szCs w:val="22"/>
                <w:lang w:eastAsia="en-US"/>
              </w:rPr>
            </w:pPr>
            <w:hyperlink r:id="rId1777" w:history="1">
              <w:hyperlink r:id="rId177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0C972B5" w14:textId="77777777" w:rsidR="00163843" w:rsidRPr="007A5D54" w:rsidRDefault="00D23E60">
            <w:pPr>
              <w:widowControl w:val="0"/>
              <w:spacing w:beforeAutospacing="1" w:after="320" w:afterAutospacing="1" w:line="276" w:lineRule="auto"/>
              <w:rPr>
                <w:szCs w:val="22"/>
                <w:lang w:eastAsia="en-US"/>
              </w:rPr>
            </w:pPr>
            <w:hyperlink r:id="rId1779"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4B4245B2" w14:textId="77777777" w:rsidR="00163843" w:rsidRPr="007A5D54" w:rsidRDefault="00D23E60">
            <w:pPr>
              <w:widowControl w:val="0"/>
              <w:spacing w:beforeAutospacing="1" w:after="320" w:afterAutospacing="1" w:line="276" w:lineRule="auto"/>
              <w:rPr>
                <w:szCs w:val="22"/>
                <w:lang w:eastAsia="en-US"/>
              </w:rPr>
            </w:pPr>
            <w:hyperlink r:id="rId1780"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781"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1782"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878A3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CB4BD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56B8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8.8.9</w:t>
            </w:r>
          </w:p>
        </w:tc>
        <w:tc>
          <w:tcPr>
            <w:tcW w:w="0" w:type="auto"/>
            <w:tcBorders>
              <w:top w:val="single" w:sz="8" w:space="0" w:color="696969"/>
              <w:left w:val="single" w:sz="8" w:space="0" w:color="696969"/>
              <w:bottom w:val="single" w:sz="8" w:space="0" w:color="696969"/>
              <w:right w:val="single" w:sz="8" w:space="0" w:color="696969"/>
            </w:tcBorders>
          </w:tcPr>
          <w:p w14:paraId="59FF62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8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78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7F70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74FB7BEA" w14:textId="77777777" w:rsidR="00163843" w:rsidRPr="007A5D54" w:rsidRDefault="00D23E60">
            <w:pPr>
              <w:widowControl w:val="0"/>
              <w:spacing w:beforeAutospacing="1" w:after="320" w:afterAutospacing="1" w:line="276" w:lineRule="auto"/>
              <w:rPr>
                <w:szCs w:val="22"/>
                <w:lang w:eastAsia="en-US"/>
              </w:rPr>
            </w:pPr>
            <w:hyperlink r:id="rId1785" w:history="1">
              <w:hyperlink r:id="rId178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CDB93D" w14:textId="77777777" w:rsidR="00163843" w:rsidRPr="007A5D54" w:rsidRDefault="00D23E60">
            <w:pPr>
              <w:widowControl w:val="0"/>
              <w:spacing w:beforeAutospacing="1" w:after="320" w:afterAutospacing="1" w:line="276" w:lineRule="auto"/>
              <w:rPr>
                <w:szCs w:val="22"/>
                <w:lang w:eastAsia="en-US"/>
              </w:rPr>
            </w:pPr>
            <w:hyperlink r:id="rId1787"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5485577" w14:textId="77777777" w:rsidR="00163843" w:rsidRPr="007A5D54" w:rsidRDefault="00D23E60">
            <w:pPr>
              <w:widowControl w:val="0"/>
              <w:spacing w:beforeAutospacing="1" w:after="320" w:afterAutospacing="1" w:line="276" w:lineRule="auto"/>
              <w:rPr>
                <w:szCs w:val="22"/>
                <w:lang w:eastAsia="en-US"/>
              </w:rPr>
            </w:pPr>
            <w:hyperlink r:id="rId178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78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3039D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or other method, as </w:t>
            </w:r>
            <w:r w:rsidRPr="007A5D54">
              <w:rPr>
                <w:rFonts w:eastAsia="Arial" w:cs="Arial"/>
                <w:color w:val="000000"/>
                <w:szCs w:val="22"/>
                <w:lang w:eastAsia="en-US"/>
              </w:rPr>
              <w:lastRenderedPageBreak/>
              <w:t>agreed</w:t>
            </w:r>
          </w:p>
        </w:tc>
      </w:tr>
      <w:tr w:rsidR="00163843" w:rsidRPr="007A5D54" w14:paraId="5B5349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D4C1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8.8.10</w:t>
            </w:r>
          </w:p>
        </w:tc>
        <w:tc>
          <w:tcPr>
            <w:tcW w:w="0" w:type="auto"/>
            <w:tcBorders>
              <w:top w:val="single" w:sz="8" w:space="0" w:color="696969"/>
              <w:left w:val="single" w:sz="8" w:space="0" w:color="696969"/>
              <w:bottom w:val="single" w:sz="8" w:space="0" w:color="696969"/>
              <w:right w:val="single" w:sz="8" w:space="0" w:color="696969"/>
            </w:tcBorders>
          </w:tcPr>
          <w:p w14:paraId="291A3F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8.8.9 or 8.8.11.</w:t>
            </w:r>
          </w:p>
        </w:tc>
        <w:tc>
          <w:tcPr>
            <w:tcW w:w="0" w:type="auto"/>
            <w:tcBorders>
              <w:top w:val="single" w:sz="8" w:space="0" w:color="696969"/>
              <w:left w:val="single" w:sz="8" w:space="0" w:color="696969"/>
              <w:bottom w:val="single" w:sz="8" w:space="0" w:color="696969"/>
              <w:right w:val="single" w:sz="8" w:space="0" w:color="696969"/>
            </w:tcBorders>
          </w:tcPr>
          <w:p w14:paraId="6F083C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29FF8D3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790"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8.8.12, otherwise proceed to 8.8.11.</w:t>
            </w:r>
          </w:p>
        </w:tc>
        <w:tc>
          <w:tcPr>
            <w:tcW w:w="0" w:type="auto"/>
            <w:tcBorders>
              <w:top w:val="single" w:sz="8" w:space="0" w:color="696969"/>
              <w:left w:val="single" w:sz="8" w:space="0" w:color="696969"/>
              <w:bottom w:val="single" w:sz="8" w:space="0" w:color="696969"/>
              <w:right w:val="single" w:sz="8" w:space="0" w:color="696969"/>
            </w:tcBorders>
          </w:tcPr>
          <w:p w14:paraId="4BD8D556" w14:textId="77777777" w:rsidR="00163843" w:rsidRPr="007A5D54" w:rsidRDefault="00D23E60">
            <w:pPr>
              <w:widowControl w:val="0"/>
              <w:spacing w:beforeAutospacing="1" w:after="320" w:afterAutospacing="1" w:line="276" w:lineRule="auto"/>
              <w:rPr>
                <w:szCs w:val="22"/>
                <w:lang w:eastAsia="en-US"/>
              </w:rPr>
            </w:pPr>
            <w:hyperlink r:id="rId1791"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87D2F17" w14:textId="77777777" w:rsidR="00163843" w:rsidRPr="007A5D54" w:rsidRDefault="00D23E60">
            <w:pPr>
              <w:widowControl w:val="0"/>
              <w:spacing w:beforeAutospacing="1" w:after="320" w:afterAutospacing="1" w:line="276" w:lineRule="auto"/>
              <w:rPr>
                <w:szCs w:val="22"/>
                <w:lang w:eastAsia="en-US"/>
              </w:rPr>
            </w:pPr>
            <w:hyperlink r:id="rId1792" w:history="1">
              <w:hyperlink r:id="rId1793" w:history="1">
                <w:r w:rsidR="00B7093B" w:rsidRPr="00340075">
                  <w:rPr>
                    <w:rFonts w:eastAsia="Arial" w:cs="Arial"/>
                    <w:color w:val="0000FF"/>
                    <w:szCs w:val="22"/>
                    <w:u w:val="single"/>
                    <w:lang w:eastAsia="en-US"/>
                  </w:rPr>
                  <w:t>MEM</w:t>
                </w:r>
              </w:hyperlink>
            </w:hyperlink>
          </w:p>
          <w:p w14:paraId="55845FF1" w14:textId="77777777" w:rsidR="00163843" w:rsidRPr="007A5D54" w:rsidRDefault="00D23E60">
            <w:pPr>
              <w:widowControl w:val="0"/>
              <w:spacing w:beforeAutospacing="1" w:after="320" w:afterAutospacing="1" w:line="276" w:lineRule="auto"/>
              <w:rPr>
                <w:szCs w:val="22"/>
                <w:lang w:eastAsia="en-US"/>
              </w:rPr>
            </w:pPr>
            <w:hyperlink r:id="rId179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61918B" w14:textId="77777777" w:rsidR="00163843" w:rsidRPr="007A5D54" w:rsidRDefault="00D23E60">
            <w:pPr>
              <w:widowControl w:val="0"/>
              <w:spacing w:beforeAutospacing="1" w:after="320" w:afterAutospacing="1" w:line="276" w:lineRule="auto"/>
              <w:rPr>
                <w:szCs w:val="22"/>
                <w:lang w:eastAsia="en-US"/>
              </w:rPr>
            </w:pPr>
            <w:hyperlink r:id="rId179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79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41958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45E82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3B8E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8.8.11</w:t>
            </w:r>
          </w:p>
        </w:tc>
        <w:tc>
          <w:tcPr>
            <w:tcW w:w="0" w:type="auto"/>
            <w:tcBorders>
              <w:top w:val="single" w:sz="8" w:space="0" w:color="696969"/>
              <w:left w:val="single" w:sz="8" w:space="0" w:color="696969"/>
              <w:bottom w:val="single" w:sz="8" w:space="0" w:color="696969"/>
              <w:right w:val="single" w:sz="8" w:space="0" w:color="696969"/>
            </w:tcBorders>
          </w:tcPr>
          <w:p w14:paraId="78CB6B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9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8.8.10.</w:t>
            </w:r>
          </w:p>
        </w:tc>
        <w:tc>
          <w:tcPr>
            <w:tcW w:w="0" w:type="auto"/>
            <w:tcBorders>
              <w:top w:val="single" w:sz="8" w:space="0" w:color="696969"/>
              <w:left w:val="single" w:sz="8" w:space="0" w:color="696969"/>
              <w:bottom w:val="single" w:sz="8" w:space="0" w:color="696969"/>
              <w:right w:val="single" w:sz="8" w:space="0" w:color="696969"/>
            </w:tcBorders>
          </w:tcPr>
          <w:p w14:paraId="2EE275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798" w:history="1">
              <w:hyperlink r:id="rId1799"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800"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40C92BD0"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801" w:history="1">
              <w:hyperlink r:id="rId180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00A2AC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8.8.10.</w:t>
            </w:r>
          </w:p>
        </w:tc>
        <w:tc>
          <w:tcPr>
            <w:tcW w:w="0" w:type="auto"/>
            <w:tcBorders>
              <w:top w:val="single" w:sz="8" w:space="0" w:color="696969"/>
              <w:left w:val="single" w:sz="8" w:space="0" w:color="696969"/>
              <w:bottom w:val="single" w:sz="8" w:space="0" w:color="696969"/>
              <w:right w:val="single" w:sz="8" w:space="0" w:color="696969"/>
            </w:tcBorders>
          </w:tcPr>
          <w:p w14:paraId="7BC8E6BB" w14:textId="77777777" w:rsidR="00163843" w:rsidRPr="007A5D54" w:rsidRDefault="00D23E60">
            <w:pPr>
              <w:widowControl w:val="0"/>
              <w:spacing w:beforeAutospacing="1" w:after="320" w:afterAutospacing="1" w:line="276" w:lineRule="auto"/>
              <w:rPr>
                <w:szCs w:val="22"/>
                <w:lang w:eastAsia="en-US"/>
              </w:rPr>
            </w:pPr>
            <w:hyperlink r:id="rId1803" w:history="1">
              <w:hyperlink r:id="rId180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48969C" w14:textId="77777777" w:rsidR="00163843" w:rsidRPr="007A5D54" w:rsidRDefault="00D23E60">
            <w:pPr>
              <w:widowControl w:val="0"/>
              <w:spacing w:beforeAutospacing="1" w:after="320" w:afterAutospacing="1" w:line="276" w:lineRule="auto"/>
              <w:rPr>
                <w:szCs w:val="22"/>
                <w:lang w:eastAsia="en-US"/>
              </w:rPr>
            </w:pPr>
            <w:hyperlink r:id="rId180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CC6BBA9" w14:textId="77777777" w:rsidR="00163843" w:rsidRPr="007A5D54" w:rsidRDefault="00D23E60">
            <w:pPr>
              <w:widowControl w:val="0"/>
              <w:spacing w:beforeAutospacing="1" w:after="320" w:afterAutospacing="1" w:line="276" w:lineRule="auto"/>
              <w:rPr>
                <w:szCs w:val="22"/>
                <w:lang w:eastAsia="en-US"/>
              </w:rPr>
            </w:pPr>
            <w:hyperlink r:id="rId180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80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F1A05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C657F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B356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8.8.12</w:t>
            </w:r>
          </w:p>
        </w:tc>
        <w:tc>
          <w:tcPr>
            <w:tcW w:w="0" w:type="auto"/>
            <w:tcBorders>
              <w:top w:val="single" w:sz="8" w:space="0" w:color="696969"/>
              <w:left w:val="single" w:sz="8" w:space="0" w:color="696969"/>
              <w:bottom w:val="single" w:sz="8" w:space="0" w:color="696969"/>
              <w:right w:val="single" w:sz="8" w:space="0" w:color="696969"/>
            </w:tcBorders>
          </w:tcPr>
          <w:p w14:paraId="5310FC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no valid meter register reading(s) received 10</w:t>
            </w:r>
            <w:hyperlink r:id="rId180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4DA5F4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29C0386" w14:textId="77777777" w:rsidR="00163843" w:rsidRPr="007A5D54" w:rsidRDefault="00D23E60">
            <w:pPr>
              <w:widowControl w:val="0"/>
              <w:spacing w:beforeAutospacing="1" w:after="320" w:afterAutospacing="1" w:line="276" w:lineRule="auto"/>
              <w:rPr>
                <w:szCs w:val="22"/>
                <w:lang w:eastAsia="en-US"/>
              </w:rPr>
            </w:pPr>
            <w:hyperlink r:id="rId1809"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6401BEC" w14:textId="77777777" w:rsidR="00163843" w:rsidRPr="007A5D54" w:rsidRDefault="00D23E60">
            <w:pPr>
              <w:widowControl w:val="0"/>
              <w:spacing w:beforeAutospacing="1" w:after="320" w:afterAutospacing="1" w:line="276" w:lineRule="auto"/>
              <w:rPr>
                <w:szCs w:val="22"/>
                <w:lang w:eastAsia="en-US"/>
              </w:rPr>
            </w:pPr>
            <w:hyperlink r:id="rId1810" w:history="1">
              <w:hyperlink r:id="rId1811" w:history="1">
                <w:r w:rsidR="00B7093B" w:rsidRPr="00340075">
                  <w:rPr>
                    <w:rFonts w:eastAsia="Arial" w:cs="Arial"/>
                    <w:color w:val="0000FF"/>
                    <w:szCs w:val="22"/>
                    <w:u w:val="single"/>
                    <w:lang w:eastAsia="en-US"/>
                  </w:rPr>
                  <w:t>MEM</w:t>
                </w:r>
              </w:hyperlink>
            </w:hyperlink>
          </w:p>
          <w:p w14:paraId="447C0A78" w14:textId="77777777" w:rsidR="00163843" w:rsidRPr="007A5D54" w:rsidRDefault="00D23E60">
            <w:pPr>
              <w:widowControl w:val="0"/>
              <w:spacing w:beforeAutospacing="1" w:after="320" w:afterAutospacing="1" w:line="276" w:lineRule="auto"/>
              <w:rPr>
                <w:szCs w:val="22"/>
                <w:lang w:eastAsia="en-US"/>
              </w:rPr>
            </w:pPr>
            <w:hyperlink r:id="rId181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AA805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90ABF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 Fax / Email</w:t>
            </w:r>
          </w:p>
        </w:tc>
      </w:tr>
      <w:tr w:rsidR="00163843" w:rsidRPr="007A5D54" w14:paraId="5AB304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C690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8.8.13</w:t>
            </w:r>
          </w:p>
        </w:tc>
        <w:tc>
          <w:tcPr>
            <w:tcW w:w="0" w:type="auto"/>
            <w:tcBorders>
              <w:top w:val="single" w:sz="8" w:space="0" w:color="696969"/>
              <w:left w:val="single" w:sz="8" w:space="0" w:color="696969"/>
              <w:bottom w:val="single" w:sz="8" w:space="0" w:color="696969"/>
              <w:right w:val="single" w:sz="8" w:space="0" w:color="696969"/>
            </w:tcBorders>
          </w:tcPr>
          <w:p w14:paraId="58B196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1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8.8.9.</w:t>
            </w:r>
          </w:p>
        </w:tc>
        <w:tc>
          <w:tcPr>
            <w:tcW w:w="0" w:type="auto"/>
            <w:tcBorders>
              <w:top w:val="single" w:sz="8" w:space="0" w:color="696969"/>
              <w:left w:val="single" w:sz="8" w:space="0" w:color="696969"/>
              <w:bottom w:val="single" w:sz="8" w:space="0" w:color="696969"/>
              <w:right w:val="single" w:sz="8" w:space="0" w:color="696969"/>
            </w:tcBorders>
          </w:tcPr>
          <w:p w14:paraId="2FDD24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1D33477" w14:textId="77777777" w:rsidR="00163843" w:rsidRPr="007A5D54" w:rsidRDefault="00D23E60">
            <w:pPr>
              <w:widowControl w:val="0"/>
              <w:spacing w:beforeAutospacing="1" w:after="320" w:afterAutospacing="1" w:line="276" w:lineRule="auto"/>
              <w:rPr>
                <w:szCs w:val="22"/>
                <w:lang w:eastAsia="en-US"/>
              </w:rPr>
            </w:pPr>
            <w:hyperlink r:id="rId1814" w:history="1">
              <w:hyperlink r:id="rId1815" w:history="1">
                <w:r w:rsidR="00B7093B" w:rsidRPr="00340075">
                  <w:rPr>
                    <w:rFonts w:eastAsia="Arial" w:cs="Arial"/>
                    <w:color w:val="0000FF"/>
                    <w:szCs w:val="22"/>
                    <w:u w:val="single"/>
                    <w:lang w:eastAsia="en-US"/>
                  </w:rPr>
                  <w:t>MEM</w:t>
                </w:r>
              </w:hyperlink>
            </w:hyperlink>
            <w:r w:rsidR="00163843" w:rsidRPr="007A5D54">
              <w:rPr>
                <w:rFonts w:eastAsia="Arial" w:cs="Arial"/>
                <w:color w:val="000000"/>
                <w:szCs w:val="22"/>
                <w:lang w:eastAsia="en-US"/>
              </w:rPr>
              <w:t xml:space="preserve"> / </w:t>
            </w:r>
            <w:hyperlink r:id="rId181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E909C5D" w14:textId="77777777" w:rsidR="00163843" w:rsidRPr="007A5D54" w:rsidRDefault="00D23E60">
            <w:pPr>
              <w:widowControl w:val="0"/>
              <w:spacing w:beforeAutospacing="1" w:after="320" w:afterAutospacing="1" w:line="276" w:lineRule="auto"/>
              <w:rPr>
                <w:szCs w:val="22"/>
                <w:lang w:eastAsia="en-US"/>
              </w:rPr>
            </w:pPr>
            <w:hyperlink r:id="rId1817"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CCB5B2C" w14:textId="77777777" w:rsidR="00163843" w:rsidRPr="007A5D54" w:rsidRDefault="00D23E60">
            <w:pPr>
              <w:widowControl w:val="0"/>
              <w:spacing w:beforeAutospacing="1" w:after="320" w:afterAutospacing="1" w:line="276" w:lineRule="auto"/>
              <w:rPr>
                <w:szCs w:val="22"/>
                <w:lang w:eastAsia="en-US"/>
              </w:rPr>
            </w:pPr>
            <w:hyperlink r:id="rId1818"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0759A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D4026F6"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0B3D0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When </w:t>
            </w:r>
            <w:hyperlink r:id="rId1819"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configures a </w:t>
            </w:r>
            <w:hyperlink r:id="rId1820"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(other than as part of a meter installation of meter replacement)</w:t>
            </w:r>
          </w:p>
        </w:tc>
      </w:tr>
      <w:tr w:rsidR="00163843" w:rsidRPr="007A5D54" w14:paraId="240654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2368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8.8.14</w:t>
            </w:r>
          </w:p>
        </w:tc>
        <w:tc>
          <w:tcPr>
            <w:tcW w:w="0" w:type="auto"/>
            <w:tcBorders>
              <w:top w:val="single" w:sz="8" w:space="0" w:color="696969"/>
              <w:left w:val="single" w:sz="8" w:space="0" w:color="696969"/>
              <w:bottom w:val="single" w:sz="8" w:space="0" w:color="696969"/>
              <w:right w:val="single" w:sz="8" w:space="0" w:color="696969"/>
            </w:tcBorders>
          </w:tcPr>
          <w:p w14:paraId="166765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7B604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for the old configuration. </w:t>
            </w:r>
          </w:p>
          <w:p w14:paraId="3CDA9F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Reconfigure the </w:t>
            </w:r>
            <w:hyperlink r:id="rId1821"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Take initial readings for the new configuration.</w:t>
            </w:r>
          </w:p>
        </w:tc>
        <w:tc>
          <w:tcPr>
            <w:tcW w:w="0" w:type="auto"/>
            <w:tcBorders>
              <w:top w:val="single" w:sz="8" w:space="0" w:color="696969"/>
              <w:left w:val="single" w:sz="8" w:space="0" w:color="696969"/>
              <w:bottom w:val="single" w:sz="8" w:space="0" w:color="696969"/>
              <w:right w:val="single" w:sz="8" w:space="0" w:color="696969"/>
            </w:tcBorders>
          </w:tcPr>
          <w:p w14:paraId="2A287CE8" w14:textId="77777777" w:rsidR="00163843" w:rsidRPr="007A5D54" w:rsidRDefault="00D23E60">
            <w:pPr>
              <w:widowControl w:val="0"/>
              <w:spacing w:beforeAutospacing="1" w:after="320" w:afterAutospacing="1" w:line="276" w:lineRule="auto"/>
              <w:rPr>
                <w:szCs w:val="22"/>
                <w:lang w:eastAsia="en-US"/>
              </w:rPr>
            </w:pPr>
            <w:hyperlink r:id="rId182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4C941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0ADA1EF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E266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47DAA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13367A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EB20F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8.8.15</w:t>
            </w:r>
          </w:p>
        </w:tc>
        <w:tc>
          <w:tcPr>
            <w:tcW w:w="0" w:type="auto"/>
            <w:tcBorders>
              <w:top w:val="single" w:sz="8" w:space="0" w:color="696969"/>
              <w:left w:val="single" w:sz="8" w:space="0" w:color="696969"/>
              <w:bottom w:val="single" w:sz="8" w:space="0" w:color="696969"/>
              <w:right w:val="single" w:sz="8" w:space="0" w:color="696969"/>
            </w:tcBorders>
          </w:tcPr>
          <w:p w14:paraId="545BFB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time to allow the </w:t>
            </w:r>
            <w:hyperlink r:id="rId1823" w:history="1">
              <w:hyperlink r:id="rId182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to distribute </w:t>
            </w:r>
            <w:hyperlink r:id="rId1825"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82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8.8.14.</w:t>
            </w:r>
          </w:p>
        </w:tc>
        <w:tc>
          <w:tcPr>
            <w:tcW w:w="0" w:type="auto"/>
            <w:tcBorders>
              <w:top w:val="single" w:sz="8" w:space="0" w:color="696969"/>
              <w:left w:val="single" w:sz="8" w:space="0" w:color="696969"/>
              <w:bottom w:val="single" w:sz="8" w:space="0" w:color="696969"/>
              <w:right w:val="single" w:sz="8" w:space="0" w:color="696969"/>
            </w:tcBorders>
          </w:tcPr>
          <w:p w14:paraId="67D1BB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827"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7424B0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828"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829" w:history="1">
              <w:hyperlink r:id="rId183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847FDB" w14:textId="77777777" w:rsidR="00163843" w:rsidRPr="007A5D54" w:rsidRDefault="00D23E60">
            <w:pPr>
              <w:widowControl w:val="0"/>
              <w:spacing w:beforeAutospacing="1" w:after="320" w:afterAutospacing="1" w:line="276" w:lineRule="auto"/>
              <w:rPr>
                <w:szCs w:val="22"/>
                <w:lang w:eastAsia="en-US"/>
              </w:rPr>
            </w:pPr>
            <w:hyperlink r:id="rId1831" w:history="1">
              <w:r w:rsidR="00163843" w:rsidRPr="007A5D54">
                <w:rPr>
                  <w:rFonts w:eastAsia="Arial" w:cs="Arial"/>
                  <w:color w:val="0000FF"/>
                  <w:szCs w:val="22"/>
                  <w:u w:val="single"/>
                  <w:lang w:eastAsia="en-US"/>
                </w:rPr>
                <w:t>Electricity Supplier</w:t>
              </w:r>
            </w:hyperlink>
          </w:p>
          <w:p w14:paraId="7C29C73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CBFD24" w14:textId="77777777" w:rsidR="00163843" w:rsidRPr="007A5D54" w:rsidRDefault="00D23E60">
            <w:pPr>
              <w:widowControl w:val="0"/>
              <w:spacing w:beforeAutospacing="1" w:after="320" w:afterAutospacing="1" w:line="276" w:lineRule="auto"/>
              <w:rPr>
                <w:szCs w:val="22"/>
                <w:lang w:eastAsia="en-US"/>
              </w:rPr>
            </w:pPr>
            <w:hyperlink r:id="rId1832" w:history="1">
              <w:hyperlink r:id="rId183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1BB339B" w14:textId="77777777" w:rsidR="00163843" w:rsidRPr="007A5D54" w:rsidRDefault="00D23E60">
            <w:pPr>
              <w:widowControl w:val="0"/>
              <w:spacing w:beforeAutospacing="1" w:after="320" w:afterAutospacing="1" w:line="276" w:lineRule="auto"/>
              <w:rPr>
                <w:szCs w:val="22"/>
                <w:lang w:eastAsia="en-US"/>
              </w:rPr>
            </w:pPr>
            <w:hyperlink r:id="rId1834"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15B79F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83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836" w:history="1">
              <w:hyperlink r:id="rId183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7CE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B6FA6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12B0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8.8.16</w:t>
            </w:r>
          </w:p>
        </w:tc>
        <w:tc>
          <w:tcPr>
            <w:tcW w:w="0" w:type="auto"/>
            <w:tcBorders>
              <w:top w:val="single" w:sz="8" w:space="0" w:color="696969"/>
              <w:left w:val="single" w:sz="8" w:space="0" w:color="696969"/>
              <w:bottom w:val="single" w:sz="8" w:space="0" w:color="696969"/>
              <w:right w:val="single" w:sz="8" w:space="0" w:color="696969"/>
            </w:tcBorders>
          </w:tcPr>
          <w:p w14:paraId="63FB42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3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944F6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reading(s) for old configuration and initial reading(s) for new configuration.</w:t>
            </w:r>
          </w:p>
        </w:tc>
        <w:tc>
          <w:tcPr>
            <w:tcW w:w="0" w:type="auto"/>
            <w:tcBorders>
              <w:top w:val="single" w:sz="8" w:space="0" w:color="696969"/>
              <w:left w:val="single" w:sz="8" w:space="0" w:color="696969"/>
              <w:bottom w:val="single" w:sz="8" w:space="0" w:color="696969"/>
              <w:right w:val="single" w:sz="8" w:space="0" w:color="696969"/>
            </w:tcBorders>
          </w:tcPr>
          <w:p w14:paraId="25A958B0" w14:textId="77777777" w:rsidR="00163843" w:rsidRPr="007A5D54" w:rsidRDefault="00D23E60">
            <w:pPr>
              <w:widowControl w:val="0"/>
              <w:spacing w:beforeAutospacing="1" w:after="320" w:afterAutospacing="1" w:line="276" w:lineRule="auto"/>
              <w:rPr>
                <w:szCs w:val="22"/>
                <w:lang w:eastAsia="en-US"/>
              </w:rPr>
            </w:pPr>
            <w:hyperlink r:id="rId183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CBC2FAD" w14:textId="77777777" w:rsidR="00163843" w:rsidRPr="007A5D54" w:rsidRDefault="00D23E60">
            <w:pPr>
              <w:widowControl w:val="0"/>
              <w:spacing w:beforeAutospacing="1" w:after="320" w:afterAutospacing="1" w:line="276" w:lineRule="auto"/>
              <w:rPr>
                <w:szCs w:val="22"/>
                <w:lang w:eastAsia="en-US"/>
              </w:rPr>
            </w:pPr>
            <w:hyperlink r:id="rId1840"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A7DF497" w14:textId="77777777" w:rsidR="00163843" w:rsidRPr="007A5D54" w:rsidRDefault="00D23E60">
            <w:pPr>
              <w:widowControl w:val="0"/>
              <w:spacing w:beforeAutospacing="1" w:after="320" w:afterAutospacing="1" w:line="276" w:lineRule="auto"/>
              <w:rPr>
                <w:szCs w:val="22"/>
                <w:lang w:eastAsia="en-US"/>
              </w:rPr>
            </w:pPr>
            <w:hyperlink r:id="rId1841"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D1CF8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B25E8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5548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8.8.17</w:t>
            </w:r>
          </w:p>
        </w:tc>
        <w:tc>
          <w:tcPr>
            <w:tcW w:w="0" w:type="auto"/>
            <w:tcBorders>
              <w:top w:val="single" w:sz="8" w:space="0" w:color="696969"/>
              <w:left w:val="single" w:sz="8" w:space="0" w:color="696969"/>
              <w:bottom w:val="single" w:sz="8" w:space="0" w:color="696969"/>
              <w:right w:val="single" w:sz="8" w:space="0" w:color="696969"/>
            </w:tcBorders>
          </w:tcPr>
          <w:p w14:paraId="33CF7D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4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A081E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84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new configuration.</w:t>
            </w:r>
          </w:p>
        </w:tc>
        <w:tc>
          <w:tcPr>
            <w:tcW w:w="0" w:type="auto"/>
            <w:tcBorders>
              <w:top w:val="single" w:sz="8" w:space="0" w:color="696969"/>
              <w:left w:val="single" w:sz="8" w:space="0" w:color="696969"/>
              <w:bottom w:val="single" w:sz="8" w:space="0" w:color="696969"/>
              <w:right w:val="single" w:sz="8" w:space="0" w:color="696969"/>
            </w:tcBorders>
          </w:tcPr>
          <w:p w14:paraId="6498B196" w14:textId="77777777" w:rsidR="00163843" w:rsidRPr="007A5D54" w:rsidRDefault="00D23E60">
            <w:pPr>
              <w:widowControl w:val="0"/>
              <w:spacing w:beforeAutospacing="1" w:after="320" w:afterAutospacing="1" w:line="276" w:lineRule="auto"/>
              <w:rPr>
                <w:szCs w:val="22"/>
                <w:lang w:eastAsia="en-US"/>
              </w:rPr>
            </w:pPr>
            <w:hyperlink r:id="rId1844" w:history="1">
              <w:hyperlink r:id="rId184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E1A8C0" w14:textId="77777777" w:rsidR="00163843" w:rsidRPr="007A5D54" w:rsidRDefault="00D23E60">
            <w:pPr>
              <w:widowControl w:val="0"/>
              <w:spacing w:beforeAutospacing="1" w:after="320" w:afterAutospacing="1" w:line="276" w:lineRule="auto"/>
              <w:rPr>
                <w:szCs w:val="22"/>
                <w:lang w:eastAsia="en-US"/>
              </w:rPr>
            </w:pPr>
            <w:hyperlink r:id="rId1846" w:history="1">
              <w:r w:rsidR="00163843" w:rsidRPr="007A5D54">
                <w:rPr>
                  <w:rFonts w:eastAsia="Arial" w:cs="Arial"/>
                  <w:color w:val="0000FF"/>
                  <w:szCs w:val="22"/>
                  <w:u w:val="single"/>
                  <w:lang w:eastAsia="en-US"/>
                </w:rPr>
                <w:t>NHHDC</w:t>
              </w:r>
            </w:hyperlink>
          </w:p>
          <w:p w14:paraId="7C139EBF" w14:textId="77777777" w:rsidR="00163843" w:rsidRPr="007A5D54" w:rsidRDefault="00D23E60">
            <w:pPr>
              <w:widowControl w:val="0"/>
              <w:spacing w:beforeAutospacing="1" w:after="320" w:afterAutospacing="1" w:line="276" w:lineRule="auto"/>
              <w:rPr>
                <w:szCs w:val="22"/>
                <w:lang w:eastAsia="en-US"/>
              </w:rPr>
            </w:pPr>
            <w:hyperlink r:id="rId1847" w:history="1">
              <w:r w:rsidR="00163843" w:rsidRPr="007A5D54">
                <w:rPr>
                  <w:rFonts w:eastAsia="Arial" w:cs="Arial"/>
                  <w:color w:val="0000FF"/>
                  <w:szCs w:val="22"/>
                  <w:u w:val="single"/>
                  <w:lang w:eastAsia="en-US"/>
                </w:rPr>
                <w:t>Electricity Supplier</w:t>
              </w:r>
            </w:hyperlink>
            <w:r w:rsidR="00163843" w:rsidRPr="007A5D54">
              <w:rPr>
                <w:rFonts w:eastAsia="Arial" w:cs="Arial"/>
                <w:color w:val="000000"/>
                <w:szCs w:val="22"/>
                <w:lang w:eastAsia="en-US"/>
              </w:rPr>
              <w:t> </w:t>
            </w:r>
          </w:p>
          <w:p w14:paraId="17BDECCA" w14:textId="77777777" w:rsidR="00163843" w:rsidRPr="007A5D54" w:rsidRDefault="00D23E60">
            <w:pPr>
              <w:widowControl w:val="0"/>
              <w:spacing w:beforeAutospacing="1" w:after="320" w:afterAutospacing="1" w:line="276" w:lineRule="auto"/>
              <w:rPr>
                <w:szCs w:val="22"/>
                <w:lang w:eastAsia="en-US"/>
              </w:rPr>
            </w:pPr>
            <w:hyperlink r:id="rId184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C31CE55" w14:textId="77777777" w:rsidR="00163843" w:rsidRPr="007A5D54" w:rsidRDefault="00D23E60">
            <w:pPr>
              <w:widowControl w:val="0"/>
              <w:spacing w:beforeAutospacing="1" w:after="320" w:afterAutospacing="1" w:line="276" w:lineRule="auto"/>
              <w:rPr>
                <w:szCs w:val="22"/>
                <w:lang w:eastAsia="en-US"/>
              </w:rPr>
            </w:pPr>
            <w:hyperlink r:id="rId1849"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Non-Half-hourly Meter Technical Details. </w:t>
            </w:r>
          </w:p>
          <w:p w14:paraId="4DC5819F" w14:textId="77777777" w:rsidR="00163843" w:rsidRPr="007A5D54" w:rsidRDefault="00D23E60">
            <w:pPr>
              <w:widowControl w:val="0"/>
              <w:spacing w:beforeAutospacing="1" w:after="320" w:afterAutospacing="1" w:line="276" w:lineRule="auto"/>
              <w:rPr>
                <w:szCs w:val="22"/>
                <w:lang w:eastAsia="en-US"/>
              </w:rPr>
            </w:pPr>
            <w:hyperlink r:id="rId1850"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w:t>
            </w:r>
          </w:p>
        </w:tc>
        <w:tc>
          <w:tcPr>
            <w:tcW w:w="0" w:type="auto"/>
            <w:tcBorders>
              <w:top w:val="single" w:sz="8" w:space="0" w:color="696969"/>
              <w:left w:val="single" w:sz="8" w:space="0" w:color="696969"/>
              <w:bottom w:val="single" w:sz="8" w:space="0" w:color="696969"/>
              <w:right w:val="single" w:sz="8" w:space="0" w:color="696969"/>
            </w:tcBorders>
          </w:tcPr>
          <w:p w14:paraId="2D0A9C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023714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85857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w:t>
            </w:r>
            <w:hyperlink r:id="rId1851" w:history="1">
              <w:hyperlink r:id="rId185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installs a </w:t>
            </w:r>
            <w:hyperlink r:id="rId1853"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as a replacement for either a non-smart or </w:t>
            </w:r>
            <w:hyperlink r:id="rId1854" w:history="1">
              <w:r w:rsidRPr="007A5D54">
                <w:rPr>
                  <w:rFonts w:eastAsia="Arial" w:cs="Arial"/>
                  <w:color w:val="0000FF"/>
                  <w:szCs w:val="22"/>
                  <w:u w:val="single"/>
                  <w:lang w:eastAsia="en-US"/>
                </w:rPr>
                <w:t>Smart Metering System</w:t>
              </w:r>
            </w:hyperlink>
          </w:p>
        </w:tc>
      </w:tr>
      <w:tr w:rsidR="00163843" w:rsidRPr="007A5D54" w14:paraId="5AF3E4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BD54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8.8.18</w:t>
            </w:r>
          </w:p>
        </w:tc>
        <w:tc>
          <w:tcPr>
            <w:tcW w:w="0" w:type="auto"/>
            <w:tcBorders>
              <w:top w:val="single" w:sz="8" w:space="0" w:color="696969"/>
              <w:left w:val="single" w:sz="8" w:space="0" w:color="696969"/>
              <w:bottom w:val="single" w:sz="8" w:space="0" w:color="696969"/>
              <w:right w:val="single" w:sz="8" w:space="0" w:color="696969"/>
            </w:tcBorders>
          </w:tcPr>
          <w:p w14:paraId="7C7217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 and at least 10</w:t>
            </w:r>
            <w:hyperlink r:id="rId1855" w:history="1">
              <w:r w:rsidRPr="007A5D54">
                <w:rPr>
                  <w:rFonts w:eastAsia="Arial" w:cs="Arial"/>
                  <w:color w:val="0000FF"/>
                  <w:szCs w:val="22"/>
                  <w:u w:val="single"/>
                  <w:lang w:eastAsia="en-US"/>
                </w:rPr>
                <w:t>WD</w:t>
              </w:r>
            </w:hyperlink>
            <w:r w:rsidRPr="007A5D54">
              <w:rPr>
                <w:rFonts w:eastAsia="Arial" w:cs="Arial"/>
                <w:color w:val="000000"/>
                <w:szCs w:val="22"/>
                <w:lang w:eastAsia="en-US"/>
              </w:rPr>
              <w:t>s before 8.8.20. </w:t>
            </w:r>
          </w:p>
        </w:tc>
        <w:tc>
          <w:tcPr>
            <w:tcW w:w="0" w:type="auto"/>
            <w:tcBorders>
              <w:top w:val="single" w:sz="8" w:space="0" w:color="696969"/>
              <w:left w:val="single" w:sz="8" w:space="0" w:color="696969"/>
              <w:bottom w:val="single" w:sz="8" w:space="0" w:color="696969"/>
              <w:right w:val="single" w:sz="8" w:space="0" w:color="696969"/>
            </w:tcBorders>
          </w:tcPr>
          <w:p w14:paraId="3FEDE4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replace </w:t>
            </w:r>
            <w:hyperlink r:id="rId185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6D16D4" w14:textId="77777777" w:rsidR="00163843" w:rsidRPr="007A5D54" w:rsidRDefault="00D23E60">
            <w:pPr>
              <w:widowControl w:val="0"/>
              <w:spacing w:beforeAutospacing="1" w:after="320" w:afterAutospacing="1" w:line="276" w:lineRule="auto"/>
              <w:rPr>
                <w:szCs w:val="22"/>
                <w:lang w:eastAsia="en-US"/>
              </w:rPr>
            </w:pPr>
            <w:hyperlink r:id="rId185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81199A3" w14:textId="77777777" w:rsidR="00163843" w:rsidRPr="007A5D54" w:rsidRDefault="00D23E60">
            <w:pPr>
              <w:widowControl w:val="0"/>
              <w:spacing w:beforeAutospacing="1" w:after="320" w:afterAutospacing="1" w:line="276" w:lineRule="auto"/>
              <w:rPr>
                <w:szCs w:val="22"/>
                <w:lang w:eastAsia="en-US"/>
              </w:rPr>
            </w:pPr>
            <w:hyperlink r:id="rId1858" w:history="1">
              <w:hyperlink r:id="rId185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3FB4CB" w14:textId="77777777" w:rsidR="00163843" w:rsidRPr="007A5D54" w:rsidRDefault="00D23E60">
            <w:pPr>
              <w:widowControl w:val="0"/>
              <w:spacing w:beforeAutospacing="1" w:after="320" w:afterAutospacing="1" w:line="276" w:lineRule="auto"/>
              <w:rPr>
                <w:szCs w:val="22"/>
                <w:lang w:eastAsia="en-US"/>
              </w:rPr>
            </w:pPr>
            <w:hyperlink r:id="rId1860" w:history="1">
              <w:r w:rsidR="00163843" w:rsidRPr="007A5D54">
                <w:rPr>
                  <w:rFonts w:eastAsia="Arial" w:cs="Arial"/>
                  <w:b/>
                  <w:color w:val="0000FF"/>
                  <w:szCs w:val="22"/>
                  <w:u w:val="single"/>
                  <w:lang w:eastAsia="en-US"/>
                </w:rPr>
                <w:t>Credit Meter</w:t>
              </w:r>
            </w:hyperlink>
          </w:p>
          <w:p w14:paraId="75079A86" w14:textId="77777777" w:rsidR="00163843" w:rsidRPr="007A5D54" w:rsidRDefault="00D23E60">
            <w:pPr>
              <w:widowControl w:val="0"/>
              <w:spacing w:beforeAutospacing="1" w:after="320" w:afterAutospacing="1" w:line="276" w:lineRule="auto"/>
              <w:rPr>
                <w:szCs w:val="22"/>
                <w:lang w:eastAsia="en-US"/>
              </w:rPr>
            </w:pPr>
            <w:hyperlink r:id="rId1861"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w:t>
            </w:r>
            <w:r w:rsidR="00163843" w:rsidRPr="007A5D54">
              <w:rPr>
                <w:rFonts w:eastAsia="Arial" w:cs="Arial"/>
                <w:color w:val="000000"/>
                <w:szCs w:val="22"/>
                <w:lang w:eastAsia="en-US"/>
              </w:rPr>
              <w:lastRenderedPageBreak/>
              <w:t>Installation or Changes to a Metering System Functionality or the Removal of all Meters.</w:t>
            </w:r>
          </w:p>
          <w:p w14:paraId="3FBFEB29" w14:textId="77777777" w:rsidR="00163843" w:rsidRPr="007A5D54" w:rsidRDefault="00D23E60">
            <w:pPr>
              <w:widowControl w:val="0"/>
              <w:spacing w:beforeAutospacing="1" w:after="320" w:afterAutospacing="1" w:line="276" w:lineRule="auto"/>
              <w:rPr>
                <w:szCs w:val="22"/>
                <w:lang w:eastAsia="en-US"/>
              </w:rPr>
            </w:pPr>
            <w:hyperlink r:id="rId1862" w:history="1">
              <w:r w:rsidR="00163843" w:rsidRPr="007A5D54">
                <w:rPr>
                  <w:rFonts w:eastAsia="Arial" w:cs="Arial"/>
                  <w:b/>
                  <w:color w:val="0000FF"/>
                  <w:szCs w:val="22"/>
                  <w:u w:val="single"/>
                  <w:lang w:eastAsia="en-US"/>
                </w:rPr>
                <w:t>Prepayment Meter</w:t>
              </w:r>
            </w:hyperlink>
          </w:p>
          <w:p w14:paraId="40AD4DB3" w14:textId="77777777" w:rsidR="00163843" w:rsidRPr="007A5D54" w:rsidRDefault="00D23E60">
            <w:pPr>
              <w:widowControl w:val="0"/>
              <w:spacing w:beforeAutospacing="1" w:after="320" w:afterAutospacing="1" w:line="276" w:lineRule="auto"/>
              <w:rPr>
                <w:szCs w:val="22"/>
                <w:lang w:eastAsia="en-US"/>
              </w:rPr>
            </w:pPr>
            <w:hyperlink r:id="rId1863"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538AA2A5" w14:textId="77777777" w:rsidR="00163843" w:rsidRPr="007A5D54" w:rsidRDefault="00D23E60">
            <w:pPr>
              <w:widowControl w:val="0"/>
              <w:spacing w:beforeAutospacing="1" w:after="320" w:afterAutospacing="1" w:line="276" w:lineRule="auto"/>
              <w:rPr>
                <w:szCs w:val="22"/>
                <w:lang w:eastAsia="en-US"/>
              </w:rPr>
            </w:pPr>
            <w:hyperlink r:id="rId1864"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088E6C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163843" w:rsidRPr="007A5D54" w14:paraId="30A218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A070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8.8.19</w:t>
            </w:r>
          </w:p>
        </w:tc>
        <w:tc>
          <w:tcPr>
            <w:tcW w:w="0" w:type="auto"/>
            <w:tcBorders>
              <w:top w:val="single" w:sz="8" w:space="0" w:color="696969"/>
              <w:left w:val="single" w:sz="8" w:space="0" w:color="696969"/>
              <w:bottom w:val="single" w:sz="8" w:space="0" w:color="696969"/>
              <w:right w:val="single" w:sz="8" w:space="0" w:color="696969"/>
            </w:tcBorders>
          </w:tcPr>
          <w:p w14:paraId="7AFDDE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86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8.8.18.</w:t>
            </w:r>
          </w:p>
        </w:tc>
        <w:tc>
          <w:tcPr>
            <w:tcW w:w="0" w:type="auto"/>
            <w:tcBorders>
              <w:top w:val="single" w:sz="8" w:space="0" w:color="696969"/>
              <w:left w:val="single" w:sz="8" w:space="0" w:color="696969"/>
              <w:bottom w:val="single" w:sz="8" w:space="0" w:color="696969"/>
              <w:right w:val="single" w:sz="8" w:space="0" w:color="696969"/>
            </w:tcBorders>
          </w:tcPr>
          <w:p w14:paraId="783D4E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86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62FB545B" w14:textId="77777777" w:rsidR="00163843" w:rsidRPr="007A5D54" w:rsidRDefault="00D23E60">
            <w:pPr>
              <w:widowControl w:val="0"/>
              <w:spacing w:beforeAutospacing="1" w:after="320" w:afterAutospacing="1" w:line="276" w:lineRule="auto"/>
              <w:rPr>
                <w:szCs w:val="22"/>
                <w:lang w:eastAsia="en-US"/>
              </w:rPr>
            </w:pPr>
            <w:hyperlink r:id="rId1867" w:history="1">
              <w:hyperlink r:id="rId1868" w:history="1">
                <w:r w:rsidR="00B7093B" w:rsidRPr="00340075">
                  <w:rPr>
                    <w:rFonts w:eastAsia="Arial" w:cs="Arial"/>
                    <w:color w:val="0000FF"/>
                    <w:szCs w:val="22"/>
                    <w:u w:val="single"/>
                    <w:lang w:eastAsia="en-US"/>
                  </w:rPr>
                  <w:t>MEM</w:t>
                </w:r>
              </w:hyperlink>
            </w:hyperlink>
          </w:p>
          <w:p w14:paraId="5EE01ED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70D157F" w14:textId="77777777" w:rsidR="00163843" w:rsidRPr="007A5D54" w:rsidRDefault="00D23E60">
            <w:pPr>
              <w:widowControl w:val="0"/>
              <w:spacing w:beforeAutospacing="1" w:after="320" w:afterAutospacing="1" w:line="276" w:lineRule="auto"/>
              <w:rPr>
                <w:szCs w:val="22"/>
                <w:lang w:eastAsia="en-US"/>
              </w:rPr>
            </w:pPr>
            <w:hyperlink r:id="rId186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BFE83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87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E1041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8B5BC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823C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8.8.20</w:t>
            </w:r>
          </w:p>
        </w:tc>
        <w:tc>
          <w:tcPr>
            <w:tcW w:w="0" w:type="auto"/>
            <w:tcBorders>
              <w:top w:val="single" w:sz="8" w:space="0" w:color="696969"/>
              <w:left w:val="single" w:sz="8" w:space="0" w:color="696969"/>
              <w:bottom w:val="single" w:sz="8" w:space="0" w:color="696969"/>
              <w:right w:val="single" w:sz="8" w:space="0" w:color="696969"/>
            </w:tcBorders>
          </w:tcPr>
          <w:p w14:paraId="00583C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and time requested in 8.8.18. </w:t>
            </w:r>
          </w:p>
        </w:tc>
        <w:tc>
          <w:tcPr>
            <w:tcW w:w="0" w:type="auto"/>
            <w:tcBorders>
              <w:top w:val="single" w:sz="8" w:space="0" w:color="696969"/>
              <w:left w:val="single" w:sz="8" w:space="0" w:color="696969"/>
              <w:bottom w:val="single" w:sz="8" w:space="0" w:color="696969"/>
              <w:right w:val="single" w:sz="8" w:space="0" w:color="696969"/>
            </w:tcBorders>
          </w:tcPr>
          <w:p w14:paraId="54156B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if replaced meter is not smart.</w:t>
            </w:r>
          </w:p>
          <w:p w14:paraId="54CA743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replaced meter is smart, take final reading(s) as agreed with </w:t>
            </w:r>
            <w:hyperlink r:id="rId187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or contact </w:t>
            </w:r>
            <w:hyperlink r:id="rId187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reading(s) remotely.</w:t>
            </w:r>
          </w:p>
          <w:p w14:paraId="75D8E1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Replace </w:t>
            </w:r>
            <w:hyperlink r:id="rId187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1C50F4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Take initial meter register reading(s) as agreed with </w:t>
            </w:r>
            <w:hyperlink r:id="rId1874"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or contact </w:t>
            </w:r>
            <w:hyperlink r:id="rId187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reading(s) remotely.</w:t>
            </w:r>
          </w:p>
        </w:tc>
        <w:tc>
          <w:tcPr>
            <w:tcW w:w="0" w:type="auto"/>
            <w:tcBorders>
              <w:top w:val="single" w:sz="8" w:space="0" w:color="696969"/>
              <w:left w:val="single" w:sz="8" w:space="0" w:color="696969"/>
              <w:bottom w:val="single" w:sz="8" w:space="0" w:color="696969"/>
              <w:right w:val="single" w:sz="8" w:space="0" w:color="696969"/>
            </w:tcBorders>
          </w:tcPr>
          <w:p w14:paraId="68CC2095" w14:textId="77777777" w:rsidR="00163843" w:rsidRPr="007A5D54" w:rsidRDefault="00D23E60">
            <w:pPr>
              <w:widowControl w:val="0"/>
              <w:spacing w:beforeAutospacing="1" w:after="320" w:afterAutospacing="1" w:line="276" w:lineRule="auto"/>
              <w:rPr>
                <w:szCs w:val="22"/>
                <w:lang w:eastAsia="en-US"/>
              </w:rPr>
            </w:pPr>
            <w:hyperlink r:id="rId1876" w:history="1">
              <w:hyperlink r:id="rId187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0AD23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C304D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415F07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1A7F2C6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1B9C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8.8.21</w:t>
            </w:r>
          </w:p>
        </w:tc>
        <w:tc>
          <w:tcPr>
            <w:tcW w:w="0" w:type="auto"/>
            <w:tcBorders>
              <w:top w:val="single" w:sz="8" w:space="0" w:color="696969"/>
              <w:left w:val="single" w:sz="8" w:space="0" w:color="696969"/>
              <w:bottom w:val="single" w:sz="8" w:space="0" w:color="696969"/>
              <w:right w:val="single" w:sz="8" w:space="0" w:color="696969"/>
            </w:tcBorders>
          </w:tcPr>
          <w:p w14:paraId="613FF9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Optionally, by </w:t>
            </w:r>
            <w:r w:rsidRPr="007A5D54">
              <w:rPr>
                <w:rFonts w:eastAsia="Arial" w:cs="Arial"/>
                <w:color w:val="000000"/>
                <w:szCs w:val="22"/>
                <w:lang w:eastAsia="en-US"/>
              </w:rPr>
              <w:lastRenderedPageBreak/>
              <w:t xml:space="preserve">arrangement with </w:t>
            </w:r>
            <w:hyperlink r:id="rId1878"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in timescales agreed with </w:t>
            </w:r>
            <w:hyperlink r:id="rId1879"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5245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final/initial meter register </w:t>
            </w:r>
            <w:r w:rsidRPr="007A5D54">
              <w:rPr>
                <w:rFonts w:eastAsia="Arial" w:cs="Arial"/>
                <w:color w:val="000000"/>
                <w:szCs w:val="22"/>
                <w:lang w:eastAsia="en-US"/>
              </w:rPr>
              <w:lastRenderedPageBreak/>
              <w:t xml:space="preserve">reading(s) (readings will be sent as a contingency against delays in the </w:t>
            </w:r>
            <w:hyperlink r:id="rId188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obtaining a remote reading and, where the register configuration for the new meter is unknown, will consist of a reading from the total cumulative register). </w:t>
            </w:r>
          </w:p>
        </w:tc>
        <w:tc>
          <w:tcPr>
            <w:tcW w:w="0" w:type="auto"/>
            <w:tcBorders>
              <w:top w:val="single" w:sz="8" w:space="0" w:color="696969"/>
              <w:left w:val="single" w:sz="8" w:space="0" w:color="696969"/>
              <w:bottom w:val="single" w:sz="8" w:space="0" w:color="696969"/>
              <w:right w:val="single" w:sz="8" w:space="0" w:color="696969"/>
            </w:tcBorders>
          </w:tcPr>
          <w:p w14:paraId="65465E45" w14:textId="77777777" w:rsidR="00163843" w:rsidRPr="007A5D54" w:rsidRDefault="00D23E60">
            <w:pPr>
              <w:widowControl w:val="0"/>
              <w:spacing w:beforeAutospacing="1" w:after="320" w:afterAutospacing="1" w:line="276" w:lineRule="auto"/>
              <w:rPr>
                <w:szCs w:val="22"/>
                <w:lang w:eastAsia="en-US"/>
              </w:rPr>
            </w:pPr>
            <w:hyperlink r:id="rId1881" w:history="1">
              <w:hyperlink r:id="rId188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9B782C" w14:textId="77777777" w:rsidR="00163843" w:rsidRPr="007A5D54" w:rsidRDefault="00D23E60">
            <w:pPr>
              <w:widowControl w:val="0"/>
              <w:spacing w:beforeAutospacing="1" w:after="320" w:afterAutospacing="1" w:line="276" w:lineRule="auto"/>
              <w:rPr>
                <w:szCs w:val="22"/>
                <w:lang w:eastAsia="en-US"/>
              </w:rPr>
            </w:pPr>
            <w:hyperlink r:id="rId1883"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p>
          <w:p w14:paraId="025E1A8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6F2CB87B"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1AE482A" w14:textId="77777777" w:rsidR="00163843" w:rsidRPr="007A5D54" w:rsidRDefault="00D23E60">
            <w:pPr>
              <w:widowControl w:val="0"/>
              <w:spacing w:beforeAutospacing="1" w:after="320" w:afterAutospacing="1" w:line="276" w:lineRule="auto"/>
              <w:rPr>
                <w:szCs w:val="22"/>
                <w:lang w:eastAsia="en-US"/>
              </w:rPr>
            </w:pPr>
            <w:hyperlink r:id="rId1884"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w:t>
            </w:r>
          </w:p>
        </w:tc>
        <w:tc>
          <w:tcPr>
            <w:tcW w:w="0" w:type="auto"/>
            <w:tcBorders>
              <w:top w:val="single" w:sz="8" w:space="0" w:color="696969"/>
              <w:left w:val="single" w:sz="8" w:space="0" w:color="696969"/>
              <w:bottom w:val="single" w:sz="8" w:space="0" w:color="696969"/>
              <w:right w:val="single" w:sz="8" w:space="0" w:color="696969"/>
            </w:tcBorders>
          </w:tcPr>
          <w:p w14:paraId="361339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w:t>
            </w:r>
            <w:r w:rsidRPr="007A5D54">
              <w:rPr>
                <w:rFonts w:eastAsia="Arial" w:cs="Arial"/>
                <w:color w:val="000000"/>
                <w:szCs w:val="22"/>
                <w:lang w:eastAsia="en-US"/>
              </w:rPr>
              <w:lastRenderedPageBreak/>
              <w:t>or other method, as agreed</w:t>
            </w:r>
          </w:p>
        </w:tc>
      </w:tr>
      <w:tr w:rsidR="00163843" w:rsidRPr="007A5D54" w14:paraId="350AC2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D7AF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8.8.22</w:t>
            </w:r>
          </w:p>
        </w:tc>
        <w:tc>
          <w:tcPr>
            <w:tcW w:w="0" w:type="auto"/>
            <w:tcBorders>
              <w:top w:val="single" w:sz="8" w:space="0" w:color="696969"/>
              <w:left w:val="single" w:sz="8" w:space="0" w:color="696969"/>
              <w:bottom w:val="single" w:sz="8" w:space="0" w:color="696969"/>
              <w:right w:val="single" w:sz="8" w:space="0" w:color="696969"/>
            </w:tcBorders>
          </w:tcPr>
          <w:p w14:paraId="3C804E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2159D8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Take final reading(s) from replaced </w:t>
            </w:r>
            <w:hyperlink r:id="rId1885"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configure replacement meter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0EC8A63A" w14:textId="77777777" w:rsidR="00163843" w:rsidRPr="007A5D54" w:rsidRDefault="00D23E60">
            <w:pPr>
              <w:widowControl w:val="0"/>
              <w:spacing w:beforeAutospacing="1" w:after="320" w:afterAutospacing="1" w:line="276" w:lineRule="auto"/>
              <w:rPr>
                <w:szCs w:val="22"/>
                <w:lang w:eastAsia="en-US"/>
              </w:rPr>
            </w:pPr>
            <w:hyperlink r:id="rId188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29DB64B"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76730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CABC7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4F78B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D377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8.8.23</w:t>
            </w:r>
          </w:p>
        </w:tc>
        <w:tc>
          <w:tcPr>
            <w:tcW w:w="0" w:type="auto"/>
            <w:tcBorders>
              <w:top w:val="single" w:sz="8" w:space="0" w:color="696969"/>
              <w:left w:val="single" w:sz="8" w:space="0" w:color="696969"/>
              <w:bottom w:val="single" w:sz="8" w:space="0" w:color="696969"/>
              <w:right w:val="single" w:sz="8" w:space="0" w:color="696969"/>
            </w:tcBorders>
          </w:tcPr>
          <w:p w14:paraId="639A21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replacement meter configured remotely and in time to allow the </w:t>
            </w:r>
            <w:hyperlink r:id="rId1887" w:history="1">
              <w:hyperlink r:id="rId1888"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to distribute </w:t>
            </w:r>
            <w:hyperlink r:id="rId188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89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8.8.22.</w:t>
            </w:r>
          </w:p>
        </w:tc>
        <w:tc>
          <w:tcPr>
            <w:tcW w:w="0" w:type="auto"/>
            <w:tcBorders>
              <w:top w:val="single" w:sz="8" w:space="0" w:color="696969"/>
              <w:left w:val="single" w:sz="8" w:space="0" w:color="696969"/>
              <w:bottom w:val="single" w:sz="8" w:space="0" w:color="696969"/>
              <w:right w:val="single" w:sz="8" w:space="0" w:color="696969"/>
            </w:tcBorders>
          </w:tcPr>
          <w:p w14:paraId="2B14BF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891"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5608CD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89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893" w:history="1">
              <w:hyperlink r:id="rId189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AAF105D" w14:textId="77777777" w:rsidR="00163843" w:rsidRPr="007A5D54" w:rsidRDefault="00D23E60">
            <w:pPr>
              <w:widowControl w:val="0"/>
              <w:spacing w:beforeAutospacing="1" w:after="320" w:afterAutospacing="1" w:line="276" w:lineRule="auto"/>
              <w:rPr>
                <w:szCs w:val="22"/>
                <w:lang w:eastAsia="en-US"/>
              </w:rPr>
            </w:pPr>
            <w:hyperlink r:id="rId189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91392CF" w14:textId="77777777" w:rsidR="00163843" w:rsidRPr="007A5D54" w:rsidRDefault="00D23E60">
            <w:pPr>
              <w:widowControl w:val="0"/>
              <w:spacing w:beforeAutospacing="1" w:after="320" w:afterAutospacing="1" w:line="276" w:lineRule="auto"/>
              <w:rPr>
                <w:szCs w:val="22"/>
                <w:lang w:eastAsia="en-US"/>
              </w:rPr>
            </w:pPr>
            <w:hyperlink r:id="rId1896" w:history="1">
              <w:hyperlink r:id="rId189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EF3CC91" w14:textId="77777777" w:rsidR="00163843" w:rsidRPr="007A5D54" w:rsidRDefault="00D23E60">
            <w:pPr>
              <w:widowControl w:val="0"/>
              <w:spacing w:beforeAutospacing="1" w:after="320" w:afterAutospacing="1" w:line="276" w:lineRule="auto"/>
              <w:rPr>
                <w:szCs w:val="22"/>
                <w:lang w:eastAsia="en-US"/>
              </w:rPr>
            </w:pPr>
            <w:hyperlink r:id="rId1898"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09FBA7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899"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900" w:history="1">
              <w:hyperlink r:id="rId1901"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653B9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086EB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B8E5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8.8.24</w:t>
            </w:r>
          </w:p>
        </w:tc>
        <w:tc>
          <w:tcPr>
            <w:tcW w:w="0" w:type="auto"/>
            <w:tcBorders>
              <w:top w:val="single" w:sz="8" w:space="0" w:color="696969"/>
              <w:left w:val="single" w:sz="8" w:space="0" w:color="696969"/>
              <w:bottom w:val="single" w:sz="8" w:space="0" w:color="696969"/>
              <w:right w:val="single" w:sz="8" w:space="0" w:color="696969"/>
            </w:tcBorders>
          </w:tcPr>
          <w:p w14:paraId="1B4EBA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0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661AF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and initial meter register reading(s) (as remotely collected by the </w:t>
            </w:r>
            <w:hyperlink r:id="rId190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unless any readings provided by the </w:t>
            </w:r>
            <w:hyperlink r:id="rId1904" w:history="1">
              <w:hyperlink r:id="rId1905"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5C97B272" w14:textId="77777777" w:rsidR="00163843" w:rsidRPr="007A5D54" w:rsidRDefault="00D23E60">
            <w:pPr>
              <w:widowControl w:val="0"/>
              <w:spacing w:beforeAutospacing="1" w:after="320" w:afterAutospacing="1" w:line="276" w:lineRule="auto"/>
              <w:rPr>
                <w:szCs w:val="22"/>
                <w:lang w:eastAsia="en-US"/>
              </w:rPr>
            </w:pPr>
            <w:hyperlink r:id="rId190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2A5A88A" w14:textId="77777777" w:rsidR="00163843" w:rsidRPr="007A5D54" w:rsidRDefault="00D23E60">
            <w:pPr>
              <w:widowControl w:val="0"/>
              <w:spacing w:beforeAutospacing="1" w:after="320" w:afterAutospacing="1" w:line="276" w:lineRule="auto"/>
              <w:rPr>
                <w:szCs w:val="22"/>
                <w:lang w:eastAsia="en-US"/>
              </w:rPr>
            </w:pPr>
            <w:hyperlink r:id="rId1907"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83F89E7" w14:textId="77777777" w:rsidR="00163843" w:rsidRPr="007A5D54" w:rsidRDefault="00D23E60">
            <w:pPr>
              <w:widowControl w:val="0"/>
              <w:spacing w:beforeAutospacing="1" w:after="320" w:afterAutospacing="1" w:line="276" w:lineRule="auto"/>
              <w:rPr>
                <w:szCs w:val="22"/>
                <w:lang w:eastAsia="en-US"/>
              </w:rPr>
            </w:pPr>
            <w:hyperlink r:id="rId1908"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89A3F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63613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FB33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8.8.25</w:t>
            </w:r>
          </w:p>
        </w:tc>
        <w:tc>
          <w:tcPr>
            <w:tcW w:w="0" w:type="auto"/>
            <w:tcBorders>
              <w:top w:val="single" w:sz="8" w:space="0" w:color="696969"/>
              <w:left w:val="single" w:sz="8" w:space="0" w:color="696969"/>
              <w:bottom w:val="single" w:sz="8" w:space="0" w:color="696969"/>
              <w:right w:val="single" w:sz="8" w:space="0" w:color="696969"/>
            </w:tcBorders>
          </w:tcPr>
          <w:p w14:paraId="09E1E3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0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9D1FA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91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new meter and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47866744" w14:textId="77777777" w:rsidR="00163843" w:rsidRPr="007A5D54" w:rsidRDefault="00D23E60">
            <w:pPr>
              <w:widowControl w:val="0"/>
              <w:spacing w:beforeAutospacing="1" w:after="320" w:afterAutospacing="1" w:line="276" w:lineRule="auto"/>
              <w:rPr>
                <w:szCs w:val="22"/>
                <w:lang w:eastAsia="en-US"/>
              </w:rPr>
            </w:pPr>
            <w:hyperlink r:id="rId1911" w:history="1">
              <w:hyperlink r:id="rId191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346656" w14:textId="77777777" w:rsidR="00163843" w:rsidRPr="007A5D54" w:rsidRDefault="00D23E60">
            <w:pPr>
              <w:widowControl w:val="0"/>
              <w:spacing w:beforeAutospacing="1" w:after="320" w:afterAutospacing="1" w:line="276" w:lineRule="auto"/>
              <w:rPr>
                <w:szCs w:val="22"/>
                <w:lang w:eastAsia="en-US"/>
              </w:rPr>
            </w:pPr>
            <w:hyperlink r:id="rId1913" w:history="1">
              <w:r w:rsidR="00163843" w:rsidRPr="007A5D54">
                <w:rPr>
                  <w:rFonts w:eastAsia="Arial" w:cs="Arial"/>
                  <w:color w:val="0000FF"/>
                  <w:szCs w:val="22"/>
                  <w:u w:val="single"/>
                  <w:lang w:eastAsia="en-US"/>
                </w:rPr>
                <w:t>NHHDC</w:t>
              </w:r>
            </w:hyperlink>
          </w:p>
          <w:p w14:paraId="1746A16D" w14:textId="77777777" w:rsidR="00163843" w:rsidRPr="007A5D54" w:rsidRDefault="00D23E60">
            <w:pPr>
              <w:widowControl w:val="0"/>
              <w:spacing w:beforeAutospacing="1" w:after="320" w:afterAutospacing="1" w:line="276" w:lineRule="auto"/>
              <w:rPr>
                <w:szCs w:val="22"/>
                <w:lang w:eastAsia="en-US"/>
              </w:rPr>
            </w:pPr>
            <w:hyperlink r:id="rId1914" w:history="1">
              <w:r w:rsidR="00163843" w:rsidRPr="007A5D54">
                <w:rPr>
                  <w:rFonts w:eastAsia="Arial" w:cs="Arial"/>
                  <w:color w:val="0000FF"/>
                  <w:szCs w:val="22"/>
                  <w:u w:val="single"/>
                  <w:lang w:eastAsia="en-US"/>
                </w:rPr>
                <w:t>Electricity Supplier</w:t>
              </w:r>
            </w:hyperlink>
            <w:r w:rsidR="00163843" w:rsidRPr="007A5D54">
              <w:rPr>
                <w:rFonts w:eastAsia="Arial" w:cs="Arial"/>
                <w:color w:val="000000"/>
                <w:szCs w:val="22"/>
                <w:lang w:eastAsia="en-US"/>
              </w:rPr>
              <w:t> </w:t>
            </w:r>
          </w:p>
          <w:p w14:paraId="0BAB7E36" w14:textId="77777777" w:rsidR="00163843" w:rsidRPr="007A5D54" w:rsidRDefault="00D23E60">
            <w:pPr>
              <w:widowControl w:val="0"/>
              <w:spacing w:beforeAutospacing="1" w:after="320" w:afterAutospacing="1" w:line="276" w:lineRule="auto"/>
              <w:rPr>
                <w:szCs w:val="22"/>
                <w:lang w:eastAsia="en-US"/>
              </w:rPr>
            </w:pPr>
            <w:hyperlink r:id="rId1915"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D158627" w14:textId="77777777" w:rsidR="00163843" w:rsidRPr="007A5D54" w:rsidRDefault="00D23E60">
            <w:pPr>
              <w:widowControl w:val="0"/>
              <w:spacing w:beforeAutospacing="1" w:after="320" w:afterAutospacing="1" w:line="276" w:lineRule="auto"/>
              <w:rPr>
                <w:szCs w:val="22"/>
                <w:lang w:eastAsia="en-US"/>
              </w:rPr>
            </w:pPr>
            <w:hyperlink r:id="rId1916"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Meter Technical Details. </w:t>
            </w:r>
          </w:p>
          <w:p w14:paraId="4DC86A46" w14:textId="77777777" w:rsidR="00163843" w:rsidRPr="007A5D54" w:rsidRDefault="00D23E60">
            <w:pPr>
              <w:widowControl w:val="0"/>
              <w:spacing w:beforeAutospacing="1" w:after="320" w:afterAutospacing="1" w:line="276" w:lineRule="auto"/>
              <w:rPr>
                <w:szCs w:val="22"/>
                <w:lang w:eastAsia="en-US"/>
              </w:rPr>
            </w:pPr>
            <w:hyperlink r:id="rId1917"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w:t>
            </w:r>
          </w:p>
        </w:tc>
        <w:tc>
          <w:tcPr>
            <w:tcW w:w="0" w:type="auto"/>
            <w:tcBorders>
              <w:top w:val="single" w:sz="8" w:space="0" w:color="696969"/>
              <w:left w:val="single" w:sz="8" w:space="0" w:color="696969"/>
              <w:bottom w:val="single" w:sz="8" w:space="0" w:color="696969"/>
              <w:right w:val="single" w:sz="8" w:space="0" w:color="696969"/>
            </w:tcBorders>
          </w:tcPr>
          <w:p w14:paraId="1CA1CC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7400AD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9597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8.8.26</w:t>
            </w:r>
          </w:p>
        </w:tc>
        <w:tc>
          <w:tcPr>
            <w:tcW w:w="0" w:type="auto"/>
            <w:tcBorders>
              <w:top w:val="single" w:sz="8" w:space="0" w:color="696969"/>
              <w:left w:val="single" w:sz="8" w:space="0" w:color="696969"/>
              <w:bottom w:val="single" w:sz="8" w:space="0" w:color="696969"/>
              <w:right w:val="single" w:sz="8" w:space="0" w:color="696969"/>
            </w:tcBorders>
          </w:tcPr>
          <w:p w14:paraId="7CDEBF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1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08741D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698ADDAD" w14:textId="77777777" w:rsidR="00163843" w:rsidRPr="007A5D54" w:rsidRDefault="00D23E60">
            <w:pPr>
              <w:widowControl w:val="0"/>
              <w:spacing w:beforeAutospacing="1" w:after="320" w:afterAutospacing="1" w:line="276" w:lineRule="auto"/>
              <w:rPr>
                <w:szCs w:val="22"/>
                <w:lang w:eastAsia="en-US"/>
              </w:rPr>
            </w:pPr>
            <w:hyperlink r:id="rId1919" w:history="1">
              <w:hyperlink r:id="rId192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F6715E9" w14:textId="77777777" w:rsidR="00163843" w:rsidRPr="007A5D54" w:rsidRDefault="00D23E60">
            <w:pPr>
              <w:widowControl w:val="0"/>
              <w:spacing w:beforeAutospacing="1" w:after="320" w:afterAutospacing="1" w:line="276" w:lineRule="auto"/>
              <w:rPr>
                <w:szCs w:val="22"/>
                <w:lang w:eastAsia="en-US"/>
              </w:rPr>
            </w:pPr>
            <w:hyperlink r:id="rId192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00C039E1" w14:textId="77777777" w:rsidR="00163843" w:rsidRPr="007A5D54" w:rsidRDefault="00D23E60">
            <w:pPr>
              <w:widowControl w:val="0"/>
              <w:spacing w:beforeAutospacing="1" w:after="320" w:afterAutospacing="1" w:line="276" w:lineRule="auto"/>
              <w:rPr>
                <w:szCs w:val="22"/>
                <w:lang w:eastAsia="en-US"/>
              </w:rPr>
            </w:pPr>
            <w:hyperlink r:id="rId1922"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923"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192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7922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F239E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EDCC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8.8.27</w:t>
            </w:r>
          </w:p>
        </w:tc>
        <w:tc>
          <w:tcPr>
            <w:tcW w:w="0" w:type="auto"/>
            <w:tcBorders>
              <w:top w:val="single" w:sz="8" w:space="0" w:color="696969"/>
              <w:left w:val="single" w:sz="8" w:space="0" w:color="696969"/>
              <w:bottom w:val="single" w:sz="8" w:space="0" w:color="696969"/>
              <w:right w:val="single" w:sz="8" w:space="0" w:color="696969"/>
            </w:tcBorders>
          </w:tcPr>
          <w:p w14:paraId="23CA38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2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1FE226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41ECC67C" w14:textId="77777777" w:rsidR="00163843" w:rsidRPr="007A5D54" w:rsidRDefault="00D23E60">
            <w:pPr>
              <w:widowControl w:val="0"/>
              <w:spacing w:beforeAutospacing="1" w:after="320" w:afterAutospacing="1" w:line="276" w:lineRule="auto"/>
              <w:rPr>
                <w:szCs w:val="22"/>
                <w:lang w:eastAsia="en-US"/>
              </w:rPr>
            </w:pPr>
            <w:hyperlink r:id="rId1926" w:history="1">
              <w:hyperlink r:id="rId192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875ACA" w14:textId="77777777" w:rsidR="00163843" w:rsidRPr="007A5D54" w:rsidRDefault="00D23E60">
            <w:pPr>
              <w:widowControl w:val="0"/>
              <w:spacing w:beforeAutospacing="1" w:after="320" w:afterAutospacing="1" w:line="276" w:lineRule="auto"/>
              <w:rPr>
                <w:szCs w:val="22"/>
                <w:lang w:eastAsia="en-US"/>
              </w:rPr>
            </w:pPr>
            <w:hyperlink r:id="rId1928"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6AB2C5C1" w14:textId="77777777" w:rsidR="00163843" w:rsidRPr="007A5D54" w:rsidRDefault="00D23E60">
            <w:pPr>
              <w:widowControl w:val="0"/>
              <w:spacing w:beforeAutospacing="1" w:after="320" w:afterAutospacing="1" w:line="276" w:lineRule="auto"/>
              <w:rPr>
                <w:szCs w:val="22"/>
                <w:lang w:eastAsia="en-US"/>
              </w:rPr>
            </w:pPr>
            <w:hyperlink r:id="rId1929"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930"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193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597D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2D0C4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7EEA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8.8.28</w:t>
            </w:r>
          </w:p>
        </w:tc>
        <w:tc>
          <w:tcPr>
            <w:tcW w:w="0" w:type="auto"/>
            <w:tcBorders>
              <w:top w:val="single" w:sz="8" w:space="0" w:color="696969"/>
              <w:left w:val="single" w:sz="8" w:space="0" w:color="696969"/>
              <w:bottom w:val="single" w:sz="8" w:space="0" w:color="696969"/>
              <w:right w:val="single" w:sz="8" w:space="0" w:color="696969"/>
            </w:tcBorders>
          </w:tcPr>
          <w:p w14:paraId="53FE55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3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5F3065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5EC45912" w14:textId="77777777" w:rsidR="00163843" w:rsidRPr="007A5D54" w:rsidRDefault="00D23E60">
            <w:pPr>
              <w:widowControl w:val="0"/>
              <w:spacing w:beforeAutospacing="1" w:after="320" w:afterAutospacing="1" w:line="276" w:lineRule="auto"/>
              <w:rPr>
                <w:szCs w:val="22"/>
                <w:lang w:eastAsia="en-US"/>
              </w:rPr>
            </w:pPr>
            <w:hyperlink r:id="rId1933" w:history="1">
              <w:hyperlink r:id="rId193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D99E50D" w14:textId="77777777" w:rsidR="00163843" w:rsidRPr="007A5D54" w:rsidRDefault="00D23E60">
            <w:pPr>
              <w:widowControl w:val="0"/>
              <w:spacing w:beforeAutospacing="1" w:after="320" w:afterAutospacing="1" w:line="276" w:lineRule="auto"/>
              <w:rPr>
                <w:szCs w:val="22"/>
                <w:lang w:eastAsia="en-US"/>
              </w:rPr>
            </w:pPr>
            <w:hyperlink r:id="rId193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3F4F194" w14:textId="77777777" w:rsidR="00163843" w:rsidRPr="007A5D54" w:rsidRDefault="00D23E60">
            <w:pPr>
              <w:widowControl w:val="0"/>
              <w:spacing w:beforeAutospacing="1" w:after="320" w:afterAutospacing="1" w:line="276" w:lineRule="auto"/>
              <w:rPr>
                <w:szCs w:val="22"/>
                <w:lang w:eastAsia="en-US"/>
              </w:rPr>
            </w:pPr>
            <w:hyperlink r:id="rId193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3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E463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DA3EB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0C8E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8.8.29</w:t>
            </w:r>
          </w:p>
        </w:tc>
        <w:tc>
          <w:tcPr>
            <w:tcW w:w="0" w:type="auto"/>
            <w:tcBorders>
              <w:top w:val="single" w:sz="8" w:space="0" w:color="696969"/>
              <w:left w:val="single" w:sz="8" w:space="0" w:color="696969"/>
              <w:bottom w:val="single" w:sz="8" w:space="0" w:color="696969"/>
              <w:right w:val="single" w:sz="8" w:space="0" w:color="696969"/>
            </w:tcBorders>
          </w:tcPr>
          <w:p w14:paraId="42D5A6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8.8.28 or 8.8.30.</w:t>
            </w:r>
          </w:p>
        </w:tc>
        <w:tc>
          <w:tcPr>
            <w:tcW w:w="0" w:type="auto"/>
            <w:tcBorders>
              <w:top w:val="single" w:sz="8" w:space="0" w:color="696969"/>
              <w:left w:val="single" w:sz="8" w:space="0" w:color="696969"/>
              <w:bottom w:val="single" w:sz="8" w:space="0" w:color="696969"/>
              <w:right w:val="single" w:sz="8" w:space="0" w:color="696969"/>
            </w:tcBorders>
          </w:tcPr>
          <w:p w14:paraId="1956A2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2B9F92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938"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8.8.31, otherwise proceed to 8.8.30.</w:t>
            </w:r>
          </w:p>
        </w:tc>
        <w:tc>
          <w:tcPr>
            <w:tcW w:w="0" w:type="auto"/>
            <w:tcBorders>
              <w:top w:val="single" w:sz="8" w:space="0" w:color="696969"/>
              <w:left w:val="single" w:sz="8" w:space="0" w:color="696969"/>
              <w:bottom w:val="single" w:sz="8" w:space="0" w:color="696969"/>
              <w:right w:val="single" w:sz="8" w:space="0" w:color="696969"/>
            </w:tcBorders>
          </w:tcPr>
          <w:p w14:paraId="23C2C06A" w14:textId="77777777" w:rsidR="00163843" w:rsidRPr="007A5D54" w:rsidRDefault="00D23E60">
            <w:pPr>
              <w:widowControl w:val="0"/>
              <w:spacing w:beforeAutospacing="1" w:after="320" w:afterAutospacing="1" w:line="276" w:lineRule="auto"/>
              <w:rPr>
                <w:szCs w:val="22"/>
                <w:lang w:eastAsia="en-US"/>
              </w:rPr>
            </w:pPr>
            <w:hyperlink r:id="rId1939"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15C6C8B" w14:textId="77777777" w:rsidR="00163843" w:rsidRPr="007A5D54" w:rsidRDefault="00D23E60">
            <w:pPr>
              <w:widowControl w:val="0"/>
              <w:spacing w:beforeAutospacing="1" w:after="320" w:afterAutospacing="1" w:line="276" w:lineRule="auto"/>
              <w:rPr>
                <w:szCs w:val="22"/>
                <w:lang w:eastAsia="en-US"/>
              </w:rPr>
            </w:pPr>
            <w:hyperlink r:id="rId1940" w:history="1">
              <w:hyperlink r:id="rId1941" w:history="1">
                <w:r w:rsidR="00B7093B" w:rsidRPr="00340075">
                  <w:rPr>
                    <w:rFonts w:eastAsia="Arial" w:cs="Arial"/>
                    <w:color w:val="0000FF"/>
                    <w:szCs w:val="22"/>
                    <w:u w:val="single"/>
                    <w:lang w:eastAsia="en-US"/>
                  </w:rPr>
                  <w:t>MEM</w:t>
                </w:r>
              </w:hyperlink>
            </w:hyperlink>
          </w:p>
          <w:p w14:paraId="51BCAF4A" w14:textId="77777777" w:rsidR="00163843" w:rsidRPr="007A5D54" w:rsidRDefault="00D23E60">
            <w:pPr>
              <w:widowControl w:val="0"/>
              <w:spacing w:beforeAutospacing="1" w:after="320" w:afterAutospacing="1" w:line="276" w:lineRule="auto"/>
              <w:rPr>
                <w:szCs w:val="22"/>
                <w:lang w:eastAsia="en-US"/>
              </w:rPr>
            </w:pPr>
            <w:hyperlink r:id="rId194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E9D9CD3" w14:textId="77777777" w:rsidR="00163843" w:rsidRPr="007A5D54" w:rsidRDefault="00D23E60">
            <w:pPr>
              <w:widowControl w:val="0"/>
              <w:spacing w:beforeAutospacing="1" w:after="320" w:afterAutospacing="1" w:line="276" w:lineRule="auto"/>
              <w:rPr>
                <w:szCs w:val="22"/>
                <w:lang w:eastAsia="en-US"/>
              </w:rPr>
            </w:pPr>
            <w:hyperlink r:id="rId194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4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0F9622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D158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9693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8.8.30</w:t>
            </w:r>
          </w:p>
        </w:tc>
        <w:tc>
          <w:tcPr>
            <w:tcW w:w="0" w:type="auto"/>
            <w:tcBorders>
              <w:top w:val="single" w:sz="8" w:space="0" w:color="696969"/>
              <w:left w:val="single" w:sz="8" w:space="0" w:color="696969"/>
              <w:bottom w:val="single" w:sz="8" w:space="0" w:color="696969"/>
              <w:right w:val="single" w:sz="8" w:space="0" w:color="696969"/>
            </w:tcBorders>
          </w:tcPr>
          <w:p w14:paraId="7FA20B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94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8.8.29.</w:t>
            </w:r>
          </w:p>
        </w:tc>
        <w:tc>
          <w:tcPr>
            <w:tcW w:w="0" w:type="auto"/>
            <w:tcBorders>
              <w:top w:val="single" w:sz="8" w:space="0" w:color="696969"/>
              <w:left w:val="single" w:sz="8" w:space="0" w:color="696969"/>
              <w:bottom w:val="single" w:sz="8" w:space="0" w:color="696969"/>
              <w:right w:val="single" w:sz="8" w:space="0" w:color="696969"/>
            </w:tcBorders>
          </w:tcPr>
          <w:p w14:paraId="069B08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946" w:history="1">
              <w:hyperlink r:id="rId194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948"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049DA5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949" w:history="1">
              <w:hyperlink r:id="rId195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w:t>
            </w:r>
            <w:r w:rsidRPr="007A5D54">
              <w:rPr>
                <w:rFonts w:eastAsia="Arial" w:cs="Arial"/>
                <w:color w:val="000000"/>
                <w:szCs w:val="22"/>
                <w:lang w:eastAsia="en-US"/>
              </w:rPr>
              <w:lastRenderedPageBreak/>
              <w:t>apply.</w:t>
            </w:r>
          </w:p>
          <w:p w14:paraId="2EF1F3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8.8.29.</w:t>
            </w:r>
          </w:p>
        </w:tc>
        <w:tc>
          <w:tcPr>
            <w:tcW w:w="0" w:type="auto"/>
            <w:tcBorders>
              <w:top w:val="single" w:sz="8" w:space="0" w:color="696969"/>
              <w:left w:val="single" w:sz="8" w:space="0" w:color="696969"/>
              <w:bottom w:val="single" w:sz="8" w:space="0" w:color="696969"/>
              <w:right w:val="single" w:sz="8" w:space="0" w:color="696969"/>
            </w:tcBorders>
          </w:tcPr>
          <w:p w14:paraId="130B9710" w14:textId="77777777" w:rsidR="00163843" w:rsidRPr="007A5D54" w:rsidRDefault="00D23E60">
            <w:pPr>
              <w:widowControl w:val="0"/>
              <w:spacing w:beforeAutospacing="1" w:after="320" w:afterAutospacing="1" w:line="276" w:lineRule="auto"/>
              <w:rPr>
                <w:szCs w:val="22"/>
                <w:lang w:eastAsia="en-US"/>
              </w:rPr>
            </w:pPr>
            <w:hyperlink r:id="rId1951" w:history="1">
              <w:hyperlink r:id="rId195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EAF08BE" w14:textId="77777777" w:rsidR="00163843" w:rsidRPr="007A5D54" w:rsidRDefault="00D23E60">
            <w:pPr>
              <w:widowControl w:val="0"/>
              <w:spacing w:beforeAutospacing="1" w:after="320" w:afterAutospacing="1" w:line="276" w:lineRule="auto"/>
              <w:rPr>
                <w:szCs w:val="22"/>
                <w:lang w:eastAsia="en-US"/>
              </w:rPr>
            </w:pPr>
            <w:hyperlink r:id="rId1953"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BEF493F" w14:textId="77777777" w:rsidR="00163843" w:rsidRPr="007A5D54" w:rsidRDefault="00D23E60">
            <w:pPr>
              <w:widowControl w:val="0"/>
              <w:spacing w:beforeAutospacing="1" w:after="320" w:afterAutospacing="1" w:line="276" w:lineRule="auto"/>
              <w:rPr>
                <w:szCs w:val="22"/>
                <w:lang w:eastAsia="en-US"/>
              </w:rPr>
            </w:pPr>
            <w:hyperlink r:id="rId1954"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55"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5D9E9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A13CEF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13930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reconfiguration or replacement of a </w:t>
            </w:r>
            <w:hyperlink r:id="rId1956" w:history="1">
              <w:r w:rsidRPr="007A5D54">
                <w:rPr>
                  <w:rFonts w:eastAsia="Arial" w:cs="Arial"/>
                  <w:color w:val="0000FF"/>
                  <w:szCs w:val="22"/>
                  <w:u w:val="single"/>
                  <w:lang w:eastAsia="en-US"/>
                </w:rPr>
                <w:t>Smart Metering System</w:t>
              </w:r>
            </w:hyperlink>
          </w:p>
        </w:tc>
      </w:tr>
      <w:tr w:rsidR="00163843" w:rsidRPr="007A5D54" w14:paraId="72DDB7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F7ED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8.8.31</w:t>
            </w:r>
          </w:p>
        </w:tc>
        <w:tc>
          <w:tcPr>
            <w:tcW w:w="0" w:type="auto"/>
            <w:tcBorders>
              <w:top w:val="single" w:sz="8" w:space="0" w:color="696969"/>
              <w:left w:val="single" w:sz="8" w:space="0" w:color="696969"/>
              <w:bottom w:val="single" w:sz="8" w:space="0" w:color="696969"/>
              <w:right w:val="single" w:sz="8" w:space="0" w:color="696969"/>
            </w:tcBorders>
          </w:tcPr>
          <w:p w14:paraId="066475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no valid meter register reading(s) received 10 </w:t>
            </w:r>
            <w:hyperlink r:id="rId195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56FBE5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initial and / or final readings. </w:t>
            </w:r>
          </w:p>
          <w:p w14:paraId="18AA9A9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3F9A5DD" w14:textId="77777777" w:rsidR="00163843" w:rsidRPr="007A5D54" w:rsidRDefault="00D23E60">
            <w:pPr>
              <w:widowControl w:val="0"/>
              <w:spacing w:beforeAutospacing="1" w:after="320" w:afterAutospacing="1" w:line="276" w:lineRule="auto"/>
              <w:rPr>
                <w:szCs w:val="22"/>
                <w:lang w:eastAsia="en-US"/>
              </w:rPr>
            </w:pPr>
            <w:hyperlink r:id="rId1958"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B5CF7A8" w14:textId="77777777" w:rsidR="00163843" w:rsidRPr="007A5D54" w:rsidRDefault="00D23E60">
            <w:pPr>
              <w:widowControl w:val="0"/>
              <w:spacing w:beforeAutospacing="1" w:after="320" w:afterAutospacing="1" w:line="276" w:lineRule="auto"/>
              <w:rPr>
                <w:szCs w:val="22"/>
                <w:lang w:eastAsia="en-US"/>
              </w:rPr>
            </w:pPr>
            <w:hyperlink r:id="rId1959" w:history="1">
              <w:r w:rsidR="00163843" w:rsidRPr="007A5D54">
                <w:rPr>
                  <w:rFonts w:eastAsia="Arial" w:cs="Arial"/>
                  <w:color w:val="0000FF"/>
                  <w:szCs w:val="22"/>
                  <w:u w:val="single"/>
                  <w:lang w:eastAsia="en-US"/>
                </w:rPr>
                <w:t>Electricity Supplier</w:t>
              </w:r>
            </w:hyperlink>
          </w:p>
          <w:p w14:paraId="3895E93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A2075C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5390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 Fax / Email</w:t>
            </w:r>
          </w:p>
        </w:tc>
      </w:tr>
      <w:tr w:rsidR="00163843" w:rsidRPr="007A5D54" w14:paraId="2D5F05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D1FB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8.8.32</w:t>
            </w:r>
          </w:p>
        </w:tc>
        <w:tc>
          <w:tcPr>
            <w:tcW w:w="0" w:type="auto"/>
            <w:tcBorders>
              <w:top w:val="single" w:sz="8" w:space="0" w:color="696969"/>
              <w:left w:val="single" w:sz="8" w:space="0" w:color="696969"/>
              <w:bottom w:val="single" w:sz="8" w:space="0" w:color="696969"/>
              <w:right w:val="single" w:sz="8" w:space="0" w:color="696969"/>
            </w:tcBorders>
          </w:tcPr>
          <w:p w14:paraId="18AC4A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6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8.8.31.</w:t>
            </w:r>
          </w:p>
        </w:tc>
        <w:tc>
          <w:tcPr>
            <w:tcW w:w="0" w:type="auto"/>
            <w:tcBorders>
              <w:top w:val="single" w:sz="8" w:space="0" w:color="696969"/>
              <w:left w:val="single" w:sz="8" w:space="0" w:color="696969"/>
              <w:bottom w:val="single" w:sz="8" w:space="0" w:color="696969"/>
              <w:right w:val="single" w:sz="8" w:space="0" w:color="696969"/>
            </w:tcBorders>
          </w:tcPr>
          <w:p w14:paraId="24AA81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C45406C" w14:textId="77777777" w:rsidR="00163843" w:rsidRPr="007A5D54" w:rsidRDefault="00D23E60">
            <w:pPr>
              <w:widowControl w:val="0"/>
              <w:spacing w:beforeAutospacing="1" w:after="320" w:afterAutospacing="1" w:line="276" w:lineRule="auto"/>
              <w:rPr>
                <w:szCs w:val="22"/>
                <w:lang w:eastAsia="en-US"/>
              </w:rPr>
            </w:pPr>
            <w:hyperlink r:id="rId1961" w:history="1">
              <w:r w:rsidR="00163843" w:rsidRPr="007A5D54">
                <w:rPr>
                  <w:rFonts w:eastAsia="Arial" w:cs="Arial"/>
                  <w:color w:val="0000FF"/>
                  <w:szCs w:val="22"/>
                  <w:u w:val="single"/>
                  <w:lang w:eastAsia="en-US"/>
                </w:rPr>
                <w:t>Electricity Supplier</w:t>
              </w:r>
            </w:hyperlink>
          </w:p>
          <w:p w14:paraId="47C5451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5F8D66D" w14:textId="77777777" w:rsidR="00163843" w:rsidRPr="007A5D54" w:rsidRDefault="00D23E60">
            <w:pPr>
              <w:widowControl w:val="0"/>
              <w:spacing w:beforeAutospacing="1" w:after="320" w:afterAutospacing="1" w:line="276" w:lineRule="auto"/>
              <w:rPr>
                <w:szCs w:val="22"/>
                <w:lang w:eastAsia="en-US"/>
              </w:rPr>
            </w:pPr>
            <w:hyperlink r:id="rId1962"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6470796" w14:textId="77777777" w:rsidR="00163843" w:rsidRPr="007A5D54" w:rsidRDefault="00D23E60">
            <w:pPr>
              <w:widowControl w:val="0"/>
              <w:spacing w:beforeAutospacing="1" w:after="320" w:afterAutospacing="1" w:line="276" w:lineRule="auto"/>
              <w:rPr>
                <w:szCs w:val="22"/>
                <w:lang w:eastAsia="en-US"/>
              </w:rPr>
            </w:pPr>
            <w:hyperlink r:id="rId1963"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DFAE6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E9C54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68B5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8.8.33</w:t>
            </w:r>
          </w:p>
        </w:tc>
        <w:tc>
          <w:tcPr>
            <w:tcW w:w="0" w:type="auto"/>
            <w:tcBorders>
              <w:top w:val="single" w:sz="8" w:space="0" w:color="696969"/>
              <w:left w:val="single" w:sz="8" w:space="0" w:color="696969"/>
              <w:bottom w:val="single" w:sz="8" w:space="0" w:color="696969"/>
              <w:right w:val="single" w:sz="8" w:space="0" w:color="696969"/>
            </w:tcBorders>
          </w:tcPr>
          <w:p w14:paraId="1909D2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6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8.8.31.</w:t>
            </w:r>
          </w:p>
        </w:tc>
        <w:tc>
          <w:tcPr>
            <w:tcW w:w="0" w:type="auto"/>
            <w:tcBorders>
              <w:top w:val="single" w:sz="8" w:space="0" w:color="696969"/>
              <w:left w:val="single" w:sz="8" w:space="0" w:color="696969"/>
              <w:bottom w:val="single" w:sz="8" w:space="0" w:color="696969"/>
              <w:right w:val="single" w:sz="8" w:space="0" w:color="696969"/>
            </w:tcBorders>
          </w:tcPr>
          <w:p w14:paraId="28ED3C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0252E17" w14:textId="77777777" w:rsidR="00163843" w:rsidRPr="007A5D54" w:rsidRDefault="00D23E60">
            <w:pPr>
              <w:widowControl w:val="0"/>
              <w:spacing w:beforeAutospacing="1" w:after="320" w:afterAutospacing="1" w:line="276" w:lineRule="auto"/>
              <w:rPr>
                <w:szCs w:val="22"/>
                <w:lang w:eastAsia="en-US"/>
              </w:rPr>
            </w:pPr>
            <w:hyperlink r:id="rId1965" w:history="1">
              <w:hyperlink r:id="rId196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65F5C2" w14:textId="77777777" w:rsidR="00163843" w:rsidRPr="007A5D54" w:rsidRDefault="00D23E60">
            <w:pPr>
              <w:widowControl w:val="0"/>
              <w:spacing w:beforeAutospacing="1" w:after="320" w:afterAutospacing="1" w:line="276" w:lineRule="auto"/>
              <w:rPr>
                <w:szCs w:val="22"/>
                <w:lang w:eastAsia="en-US"/>
              </w:rPr>
            </w:pPr>
            <w:hyperlink r:id="rId1967"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B91DF4D" w14:textId="77777777" w:rsidR="00163843" w:rsidRPr="007A5D54" w:rsidRDefault="00D23E60">
            <w:pPr>
              <w:widowControl w:val="0"/>
              <w:spacing w:beforeAutospacing="1" w:after="320" w:afterAutospacing="1" w:line="276" w:lineRule="auto"/>
              <w:rPr>
                <w:szCs w:val="22"/>
                <w:lang w:eastAsia="en-US"/>
              </w:rPr>
            </w:pPr>
            <w:hyperlink r:id="rId196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6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3086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0138E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7570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8.8.34</w:t>
            </w:r>
          </w:p>
        </w:tc>
        <w:tc>
          <w:tcPr>
            <w:tcW w:w="0" w:type="auto"/>
            <w:tcBorders>
              <w:top w:val="single" w:sz="8" w:space="0" w:color="696969"/>
              <w:left w:val="single" w:sz="8" w:space="0" w:color="696969"/>
              <w:bottom w:val="single" w:sz="8" w:space="0" w:color="696969"/>
              <w:right w:val="single" w:sz="8" w:space="0" w:color="696969"/>
            </w:tcBorders>
          </w:tcPr>
          <w:p w14:paraId="2A5BBC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8.8.33 or 5.8.35.</w:t>
            </w:r>
          </w:p>
        </w:tc>
        <w:tc>
          <w:tcPr>
            <w:tcW w:w="0" w:type="auto"/>
            <w:tcBorders>
              <w:top w:val="single" w:sz="8" w:space="0" w:color="696969"/>
              <w:left w:val="single" w:sz="8" w:space="0" w:color="696969"/>
              <w:bottom w:val="single" w:sz="8" w:space="0" w:color="696969"/>
              <w:right w:val="single" w:sz="8" w:space="0" w:color="696969"/>
            </w:tcBorders>
          </w:tcPr>
          <w:p w14:paraId="1C6395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33755F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970"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end process, otherwise proceed to 8.8.35.</w:t>
            </w:r>
          </w:p>
        </w:tc>
        <w:tc>
          <w:tcPr>
            <w:tcW w:w="0" w:type="auto"/>
            <w:tcBorders>
              <w:top w:val="single" w:sz="8" w:space="0" w:color="696969"/>
              <w:left w:val="single" w:sz="8" w:space="0" w:color="696969"/>
              <w:bottom w:val="single" w:sz="8" w:space="0" w:color="696969"/>
              <w:right w:val="single" w:sz="8" w:space="0" w:color="696969"/>
            </w:tcBorders>
          </w:tcPr>
          <w:p w14:paraId="38DE003A" w14:textId="77777777" w:rsidR="00163843" w:rsidRPr="007A5D54" w:rsidRDefault="00D23E60">
            <w:pPr>
              <w:widowControl w:val="0"/>
              <w:spacing w:beforeAutospacing="1" w:after="320" w:afterAutospacing="1" w:line="276" w:lineRule="auto"/>
              <w:rPr>
                <w:szCs w:val="22"/>
                <w:lang w:eastAsia="en-US"/>
              </w:rPr>
            </w:pPr>
            <w:hyperlink r:id="rId1971" w:history="1">
              <w:r w:rsidR="00163843" w:rsidRPr="007A5D54">
                <w:rPr>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7BB9088" w14:textId="77777777" w:rsidR="00163843" w:rsidRPr="007A5D54" w:rsidRDefault="00D23E60">
            <w:pPr>
              <w:widowControl w:val="0"/>
              <w:spacing w:beforeAutospacing="1" w:after="320" w:afterAutospacing="1" w:line="276" w:lineRule="auto"/>
              <w:rPr>
                <w:szCs w:val="22"/>
                <w:lang w:eastAsia="en-US"/>
              </w:rPr>
            </w:pPr>
            <w:hyperlink r:id="rId1972" w:history="1">
              <w:hyperlink r:id="rId1973" w:history="1">
                <w:r w:rsidR="00B7093B" w:rsidRPr="00340075">
                  <w:rPr>
                    <w:rFonts w:eastAsia="Arial" w:cs="Arial"/>
                    <w:color w:val="0000FF"/>
                    <w:szCs w:val="22"/>
                    <w:u w:val="single"/>
                    <w:lang w:eastAsia="en-US"/>
                  </w:rPr>
                  <w:t>MEM</w:t>
                </w:r>
              </w:hyperlink>
            </w:hyperlink>
          </w:p>
          <w:p w14:paraId="31A4749E" w14:textId="77777777" w:rsidR="00163843" w:rsidRPr="007A5D54" w:rsidRDefault="00D23E60">
            <w:pPr>
              <w:widowControl w:val="0"/>
              <w:spacing w:beforeAutospacing="1" w:after="320" w:afterAutospacing="1" w:line="276" w:lineRule="auto"/>
              <w:rPr>
                <w:szCs w:val="22"/>
                <w:lang w:eastAsia="en-US"/>
              </w:rPr>
            </w:pPr>
            <w:hyperlink r:id="rId197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D1AA89E" w14:textId="77777777" w:rsidR="00163843" w:rsidRPr="007A5D54" w:rsidRDefault="00D23E60">
            <w:pPr>
              <w:widowControl w:val="0"/>
              <w:spacing w:beforeAutospacing="1" w:after="320" w:afterAutospacing="1" w:line="276" w:lineRule="auto"/>
              <w:rPr>
                <w:szCs w:val="22"/>
                <w:lang w:eastAsia="en-US"/>
              </w:rPr>
            </w:pPr>
            <w:hyperlink r:id="rId197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7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52C379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A1C7D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5244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8.8.35</w:t>
            </w:r>
          </w:p>
        </w:tc>
        <w:tc>
          <w:tcPr>
            <w:tcW w:w="0" w:type="auto"/>
            <w:tcBorders>
              <w:top w:val="single" w:sz="8" w:space="0" w:color="696969"/>
              <w:left w:val="single" w:sz="8" w:space="0" w:color="696969"/>
              <w:bottom w:val="single" w:sz="8" w:space="0" w:color="696969"/>
              <w:right w:val="single" w:sz="8" w:space="0" w:color="696969"/>
            </w:tcBorders>
          </w:tcPr>
          <w:p w14:paraId="642234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97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8.8.34.</w:t>
            </w:r>
          </w:p>
        </w:tc>
        <w:tc>
          <w:tcPr>
            <w:tcW w:w="0" w:type="auto"/>
            <w:tcBorders>
              <w:top w:val="single" w:sz="8" w:space="0" w:color="696969"/>
              <w:left w:val="single" w:sz="8" w:space="0" w:color="696969"/>
              <w:bottom w:val="single" w:sz="8" w:space="0" w:color="696969"/>
              <w:right w:val="single" w:sz="8" w:space="0" w:color="696969"/>
            </w:tcBorders>
          </w:tcPr>
          <w:p w14:paraId="0F4822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978" w:history="1">
              <w:hyperlink r:id="rId1979"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1980"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D6A0B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If the </w:t>
            </w:r>
            <w:hyperlink r:id="rId1981" w:history="1">
              <w:hyperlink r:id="rId198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48536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8.8.34.</w:t>
            </w:r>
          </w:p>
        </w:tc>
        <w:tc>
          <w:tcPr>
            <w:tcW w:w="0" w:type="auto"/>
            <w:tcBorders>
              <w:top w:val="single" w:sz="8" w:space="0" w:color="696969"/>
              <w:left w:val="single" w:sz="8" w:space="0" w:color="696969"/>
              <w:bottom w:val="single" w:sz="8" w:space="0" w:color="696969"/>
              <w:right w:val="single" w:sz="8" w:space="0" w:color="696969"/>
            </w:tcBorders>
          </w:tcPr>
          <w:p w14:paraId="42CD82DD" w14:textId="77777777" w:rsidR="00163843" w:rsidRPr="007A5D54" w:rsidRDefault="00D23E60">
            <w:pPr>
              <w:widowControl w:val="0"/>
              <w:spacing w:beforeAutospacing="1" w:after="320" w:afterAutospacing="1" w:line="276" w:lineRule="auto"/>
              <w:rPr>
                <w:szCs w:val="22"/>
                <w:lang w:eastAsia="en-US"/>
              </w:rPr>
            </w:pPr>
            <w:hyperlink r:id="rId1983" w:history="1">
              <w:hyperlink r:id="rId198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2234D2" w14:textId="77777777" w:rsidR="00163843" w:rsidRPr="007A5D54" w:rsidRDefault="00D23E60">
            <w:pPr>
              <w:widowControl w:val="0"/>
              <w:spacing w:beforeAutospacing="1" w:after="320" w:afterAutospacing="1" w:line="276" w:lineRule="auto"/>
              <w:rPr>
                <w:szCs w:val="22"/>
                <w:lang w:eastAsia="en-US"/>
              </w:rPr>
            </w:pPr>
            <w:hyperlink r:id="rId1985"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85142A3" w14:textId="77777777" w:rsidR="00163843" w:rsidRPr="007A5D54" w:rsidRDefault="00D23E60">
            <w:pPr>
              <w:widowControl w:val="0"/>
              <w:spacing w:beforeAutospacing="1" w:after="320" w:afterAutospacing="1" w:line="276" w:lineRule="auto"/>
              <w:rPr>
                <w:szCs w:val="22"/>
                <w:lang w:eastAsia="en-US"/>
              </w:rPr>
            </w:pPr>
            <w:hyperlink r:id="rId198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8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766C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720B43F9" w14:textId="77777777" w:rsidR="00163843" w:rsidRDefault="00163843"/>
    <w:p w14:paraId="353BAF27" w14:textId="77777777" w:rsidR="00163843" w:rsidRPr="00460F39" w:rsidRDefault="00D23E60">
      <w:pPr>
        <w:widowControl w:val="0"/>
        <w:spacing w:beforeAutospacing="1" w:after="320" w:afterAutospacing="1" w:line="276" w:lineRule="auto"/>
        <w:ind w:left="800"/>
        <w:rPr>
          <w:szCs w:val="22"/>
        </w:rPr>
      </w:pPr>
      <w:hyperlink r:id="rId1988" w:history="1">
        <w:r w:rsidR="00163843" w:rsidRPr="00460F39">
          <w:rPr>
            <w:b/>
            <w:color w:val="0000FF"/>
            <w:szCs w:val="22"/>
            <w:u w:val="single"/>
          </w:rPr>
          <w:t>DNO</w:t>
        </w:r>
      </w:hyperlink>
      <w:r w:rsidR="00163843" w:rsidRPr="00460F39">
        <w:rPr>
          <w:b/>
          <w:color w:val="000000"/>
          <w:szCs w:val="22"/>
        </w:rPr>
        <w:t> Replaces Non Half Hourly</w:t>
      </w:r>
      <w:r w:rsidR="00163843" w:rsidRPr="00460F39">
        <w:rPr>
          <w:b/>
          <w:szCs w:val="22"/>
        </w:rPr>
        <w:t xml:space="preserve"> </w:t>
      </w:r>
      <w:hyperlink r:id="rId1989" w:history="1">
        <w:r w:rsidR="00163843" w:rsidRPr="00460F39">
          <w:rPr>
            <w:b/>
            <w:color w:val="0000FF"/>
            <w:szCs w:val="22"/>
            <w:u w:val="single"/>
          </w:rPr>
          <w:t>Metering Asset</w:t>
        </w:r>
      </w:hyperlink>
      <w:r w:rsidR="00163843" w:rsidRPr="00460F39">
        <w:rPr>
          <w:b/>
          <w:szCs w:val="22"/>
        </w:rPr>
        <w:t xml:space="preserve"> </w:t>
      </w:r>
      <w:r w:rsidR="00163843" w:rsidRPr="00460F39">
        <w:rPr>
          <w:b/>
          <w:color w:val="000000"/>
          <w:szCs w:val="22"/>
        </w:rPr>
        <w:t>for safety reasons / urgent metering services</w:t>
      </w:r>
    </w:p>
    <w:p w14:paraId="4DBB4335"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Where a </w:t>
      </w:r>
      <w:hyperlink r:id="rId1990" w:history="1">
        <w:r>
          <w:rPr>
            <w:color w:val="0000FF"/>
            <w:u w:val="single"/>
          </w:rPr>
          <w:t>Metering Asset</w:t>
        </w:r>
      </w:hyperlink>
      <w:r>
        <w:t xml:space="preserve"> is reconfigured or replaced by the </w:t>
      </w:r>
      <w:hyperlink r:id="rId1991" w:history="1">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398"/>
        <w:gridCol w:w="3158"/>
        <w:gridCol w:w="1304"/>
        <w:gridCol w:w="1364"/>
        <w:gridCol w:w="3472"/>
        <w:gridCol w:w="1650"/>
      </w:tblGrid>
      <w:tr w:rsidR="00163843" w:rsidRPr="007A5D54" w14:paraId="460A2F68"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0E32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FB448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23D9F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12742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A2E0A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34661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E203E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54471F08"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C975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w:t>
            </w:r>
          </w:p>
        </w:tc>
        <w:tc>
          <w:tcPr>
            <w:tcW w:w="0" w:type="auto"/>
            <w:tcBorders>
              <w:top w:val="single" w:sz="8" w:space="0" w:color="696969"/>
              <w:left w:val="single" w:sz="8" w:space="0" w:color="696969"/>
              <w:bottom w:val="single" w:sz="8" w:space="0" w:color="696969"/>
              <w:right w:val="single" w:sz="8" w:space="0" w:color="696969"/>
            </w:tcBorders>
          </w:tcPr>
          <w:p w14:paraId="3E9F76B6" w14:textId="42A87D5A"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Pr="007A5D54">
              <w:rPr>
                <w:rFonts w:eastAsia="Arial" w:cs="Arial"/>
                <w:szCs w:val="22"/>
                <w:vertAlign w:val="superscript"/>
                <w:lang w:eastAsia="en-US"/>
              </w:rPr>
              <w:t>4</w:t>
            </w:r>
            <w:r w:rsidR="00953EA8">
              <w:rPr>
                <w:rFonts w:eastAsia="Arial" w:cs="Arial"/>
                <w:szCs w:val="22"/>
                <w:vertAlign w:val="superscript"/>
                <w:lang w:eastAsia="en-US"/>
              </w:rPr>
              <w:t>1</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69A0A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reconfigure or replace </w:t>
            </w:r>
            <w:hyperlink r:id="rId19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E8D9C35" w14:textId="77777777" w:rsidR="00163843" w:rsidRPr="007A5D54" w:rsidRDefault="00D23E60">
            <w:pPr>
              <w:widowControl w:val="0"/>
              <w:spacing w:beforeAutospacing="1" w:after="320" w:afterAutospacing="1" w:line="276" w:lineRule="auto"/>
              <w:rPr>
                <w:szCs w:val="22"/>
                <w:lang w:eastAsia="en-US"/>
              </w:rPr>
            </w:pPr>
            <w:hyperlink r:id="rId1993"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9AE7D16" w14:textId="77777777" w:rsidR="00163843" w:rsidRPr="007A5D54" w:rsidRDefault="00D23E60">
            <w:pPr>
              <w:widowControl w:val="0"/>
              <w:spacing w:beforeAutospacing="1" w:after="320" w:afterAutospacing="1" w:line="276" w:lineRule="auto"/>
              <w:rPr>
                <w:szCs w:val="22"/>
                <w:lang w:eastAsia="en-US"/>
              </w:rPr>
            </w:pPr>
            <w:hyperlink r:id="rId1994"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6019B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99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7A5D54">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76A5DE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2DBAD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7E52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8.9.2</w:t>
            </w:r>
          </w:p>
        </w:tc>
        <w:tc>
          <w:tcPr>
            <w:tcW w:w="0" w:type="auto"/>
            <w:tcBorders>
              <w:top w:val="single" w:sz="8" w:space="0" w:color="696969"/>
              <w:left w:val="single" w:sz="8" w:space="0" w:color="696969"/>
              <w:bottom w:val="single" w:sz="8" w:space="0" w:color="696969"/>
              <w:right w:val="single" w:sz="8" w:space="0" w:color="696969"/>
            </w:tcBorders>
          </w:tcPr>
          <w:p w14:paraId="54391E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rejected, as soon as possible after 8.9.1.</w:t>
            </w:r>
          </w:p>
        </w:tc>
        <w:tc>
          <w:tcPr>
            <w:tcW w:w="0" w:type="auto"/>
            <w:tcBorders>
              <w:top w:val="single" w:sz="8" w:space="0" w:color="696969"/>
              <w:left w:val="single" w:sz="8" w:space="0" w:color="696969"/>
              <w:bottom w:val="single" w:sz="8" w:space="0" w:color="696969"/>
              <w:right w:val="single" w:sz="8" w:space="0" w:color="696969"/>
            </w:tcBorders>
          </w:tcPr>
          <w:p w14:paraId="2E62B8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1C4B8A72" w14:textId="77777777" w:rsidR="00163843" w:rsidRPr="007A5D54" w:rsidRDefault="00D23E60">
            <w:pPr>
              <w:widowControl w:val="0"/>
              <w:spacing w:beforeAutospacing="1" w:after="320" w:afterAutospacing="1" w:line="276" w:lineRule="auto"/>
              <w:rPr>
                <w:szCs w:val="22"/>
                <w:lang w:eastAsia="en-US"/>
              </w:rPr>
            </w:pPr>
            <w:hyperlink r:id="rId1996"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90AE965" w14:textId="77777777" w:rsidR="00163843" w:rsidRPr="007A5D54" w:rsidRDefault="00D23E60">
            <w:pPr>
              <w:widowControl w:val="0"/>
              <w:spacing w:beforeAutospacing="1" w:after="320" w:afterAutospacing="1" w:line="276" w:lineRule="auto"/>
              <w:rPr>
                <w:szCs w:val="22"/>
                <w:lang w:eastAsia="en-US"/>
              </w:rPr>
            </w:pPr>
            <w:hyperlink r:id="rId1997"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A881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99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w:t>
            </w:r>
          </w:p>
        </w:tc>
        <w:tc>
          <w:tcPr>
            <w:tcW w:w="0" w:type="auto"/>
            <w:tcBorders>
              <w:top w:val="single" w:sz="8" w:space="0" w:color="696969"/>
              <w:left w:val="single" w:sz="8" w:space="0" w:color="696969"/>
              <w:bottom w:val="single" w:sz="8" w:space="0" w:color="696969"/>
              <w:right w:val="single" w:sz="8" w:space="0" w:color="696969"/>
            </w:tcBorders>
          </w:tcPr>
          <w:p w14:paraId="256D08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50937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AEFB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8.9.3</w:t>
            </w:r>
          </w:p>
        </w:tc>
        <w:tc>
          <w:tcPr>
            <w:tcW w:w="0" w:type="auto"/>
            <w:tcBorders>
              <w:top w:val="single" w:sz="8" w:space="0" w:color="696969"/>
              <w:left w:val="single" w:sz="8" w:space="0" w:color="696969"/>
              <w:bottom w:val="single" w:sz="8" w:space="0" w:color="696969"/>
              <w:right w:val="single" w:sz="8" w:space="0" w:color="696969"/>
            </w:tcBorders>
          </w:tcPr>
          <w:p w14:paraId="73F19F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8.9.1 or as the </w:t>
            </w:r>
            <w:hyperlink r:id="rId1999"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179235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5F184B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Replace and energise </w:t>
            </w:r>
            <w:hyperlink r:id="rId2000" w:history="1">
              <w:r w:rsidRPr="007A5D54">
                <w:rPr>
                  <w:rFonts w:eastAsia="Arial" w:cs="Arial"/>
                  <w:color w:val="0000FF"/>
                  <w:szCs w:val="22"/>
                  <w:u w:val="single"/>
                  <w:lang w:eastAsia="en-US"/>
                </w:rPr>
                <w:t>Metering Asset</w:t>
              </w:r>
            </w:hyperlink>
            <w:r w:rsidRPr="007A5D54">
              <w:rPr>
                <w:rFonts w:eastAsia="Arial" w:cs="Arial"/>
                <w:color w:val="000000"/>
                <w:szCs w:val="22"/>
                <w:vertAlign w:val="superscript"/>
                <w:lang w:eastAsia="en-US"/>
              </w:rPr>
              <w:t>40</w:t>
            </w:r>
            <w:r w:rsidRPr="007A5D54">
              <w:rPr>
                <w:rFonts w:eastAsia="Arial" w:cs="Arial"/>
                <w:color w:val="000000"/>
                <w:szCs w:val="22"/>
                <w:lang w:eastAsia="en-US"/>
              </w:rPr>
              <w:t>.</w:t>
            </w:r>
          </w:p>
          <w:p w14:paraId="421DC9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BD0D664" w14:textId="77777777" w:rsidR="00163843" w:rsidRPr="007A5D54" w:rsidRDefault="00D23E60">
            <w:pPr>
              <w:widowControl w:val="0"/>
              <w:spacing w:beforeAutospacing="1" w:after="320" w:afterAutospacing="1" w:line="276" w:lineRule="auto"/>
              <w:rPr>
                <w:szCs w:val="22"/>
                <w:lang w:eastAsia="en-US"/>
              </w:rPr>
            </w:pPr>
            <w:hyperlink r:id="rId200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5BD6A6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A8EF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1F23C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645496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A2FA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8.9.4</w:t>
            </w:r>
          </w:p>
        </w:tc>
        <w:tc>
          <w:tcPr>
            <w:tcW w:w="0" w:type="auto"/>
            <w:tcBorders>
              <w:top w:val="single" w:sz="8" w:space="0" w:color="696969"/>
              <w:left w:val="single" w:sz="8" w:space="0" w:color="696969"/>
              <w:bottom w:val="single" w:sz="8" w:space="0" w:color="696969"/>
              <w:right w:val="single" w:sz="8" w:space="0" w:color="696969"/>
            </w:tcBorders>
          </w:tcPr>
          <w:p w14:paraId="606821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0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8.9.3.</w:t>
            </w:r>
          </w:p>
        </w:tc>
        <w:tc>
          <w:tcPr>
            <w:tcW w:w="0" w:type="auto"/>
            <w:tcBorders>
              <w:top w:val="single" w:sz="8" w:space="0" w:color="696969"/>
              <w:left w:val="single" w:sz="8" w:space="0" w:color="696969"/>
              <w:bottom w:val="single" w:sz="8" w:space="0" w:color="696969"/>
              <w:right w:val="single" w:sz="8" w:space="0" w:color="696969"/>
            </w:tcBorders>
          </w:tcPr>
          <w:p w14:paraId="15EA5A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p w14:paraId="5A9B5B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and </w:t>
            </w:r>
            <w:hyperlink r:id="rId200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200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51C3E14" w14:textId="54DDB26C" w:rsidR="00163843" w:rsidRPr="007A5D54" w:rsidRDefault="00D23E60">
            <w:pPr>
              <w:widowControl w:val="0"/>
              <w:spacing w:beforeAutospacing="1" w:after="320" w:afterAutospacing="1" w:line="276" w:lineRule="auto"/>
              <w:rPr>
                <w:szCs w:val="22"/>
                <w:lang w:eastAsia="en-US"/>
              </w:rPr>
            </w:pPr>
            <w:hyperlink r:id="rId2005" w:history="1">
              <w:r w:rsidR="00163843" w:rsidRPr="007A5D54">
                <w:rPr>
                  <w:rFonts w:eastAsia="Arial" w:cs="Arial"/>
                  <w:color w:val="0000FF"/>
                  <w:szCs w:val="22"/>
                  <w:u w:val="single"/>
                  <w:lang w:eastAsia="en-US"/>
                </w:rPr>
                <w:t>DNO</w:t>
              </w:r>
            </w:hyperlink>
            <w:r w:rsidR="00163843" w:rsidRPr="007A5D54">
              <w:rPr>
                <w:rFonts w:eastAsia="Arial" w:cs="Arial"/>
                <w:szCs w:val="22"/>
                <w:vertAlign w:val="superscript"/>
                <w:lang w:eastAsia="en-US"/>
              </w:rPr>
              <w:t>4</w:t>
            </w:r>
            <w:r w:rsidR="00953EA8">
              <w:rPr>
                <w:rFonts w:eastAsia="Arial" w:cs="Arial"/>
                <w:szCs w:val="22"/>
                <w:vertAlign w:val="superscript"/>
                <w:lang w:eastAsia="en-US"/>
              </w:rPr>
              <w:t>2</w:t>
            </w:r>
          </w:p>
        </w:tc>
        <w:tc>
          <w:tcPr>
            <w:tcW w:w="0" w:type="auto"/>
            <w:tcBorders>
              <w:top w:val="single" w:sz="8" w:space="0" w:color="696969"/>
              <w:left w:val="single" w:sz="8" w:space="0" w:color="696969"/>
              <w:bottom w:val="single" w:sz="8" w:space="0" w:color="696969"/>
              <w:right w:val="single" w:sz="8" w:space="0" w:color="696969"/>
            </w:tcBorders>
          </w:tcPr>
          <w:p w14:paraId="778650DD" w14:textId="77777777" w:rsidR="00163843" w:rsidRPr="007A5D54" w:rsidRDefault="00D23E60">
            <w:pPr>
              <w:widowControl w:val="0"/>
              <w:spacing w:beforeAutospacing="1" w:after="320" w:afterAutospacing="1" w:line="276" w:lineRule="auto"/>
              <w:rPr>
                <w:szCs w:val="22"/>
                <w:lang w:eastAsia="en-US"/>
              </w:rPr>
            </w:pPr>
            <w:hyperlink r:id="rId2006" w:history="1">
              <w:hyperlink r:id="rId200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D9390D" w14:textId="77777777" w:rsidR="00163843" w:rsidRPr="007A5D54" w:rsidRDefault="00D23E60">
            <w:pPr>
              <w:widowControl w:val="0"/>
              <w:spacing w:beforeAutospacing="1" w:after="320" w:afterAutospacing="1" w:line="276" w:lineRule="auto"/>
              <w:rPr>
                <w:szCs w:val="22"/>
                <w:lang w:eastAsia="en-US"/>
              </w:rPr>
            </w:pPr>
            <w:hyperlink r:id="rId2008"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2009"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p w14:paraId="066E90DA" w14:textId="77777777" w:rsidR="00163843" w:rsidRPr="007A5D54" w:rsidRDefault="00D23E60" w:rsidP="00FE6E5C">
            <w:pPr>
              <w:widowControl w:val="0"/>
              <w:spacing w:beforeAutospacing="1" w:after="320" w:afterAutospacing="1" w:line="276" w:lineRule="auto"/>
              <w:rPr>
                <w:szCs w:val="22"/>
                <w:lang w:eastAsia="en-US"/>
              </w:rPr>
            </w:pPr>
            <w:hyperlink r:id="rId2010"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hyperlink r:id="rId2011"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Meter Technical Details. </w:t>
            </w:r>
            <w:r w:rsidR="00163843" w:rsidRPr="007A5D54">
              <w:rPr>
                <w:szCs w:val="22"/>
                <w:lang w:eastAsia="en-US"/>
              </w:rPr>
              <w:t> </w:t>
            </w:r>
          </w:p>
          <w:p w14:paraId="5AB7A8AD" w14:textId="77777777" w:rsidR="00163843" w:rsidRPr="007A5D54" w:rsidRDefault="00D23E60">
            <w:pPr>
              <w:widowControl w:val="0"/>
              <w:spacing w:beforeAutospacing="1" w:after="320" w:afterAutospacing="1" w:line="276" w:lineRule="auto"/>
              <w:rPr>
                <w:szCs w:val="22"/>
                <w:lang w:eastAsia="en-US"/>
              </w:rPr>
            </w:pPr>
            <w:hyperlink r:id="rId2012"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2CED8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54C5F5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24F4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8.9.5</w:t>
            </w:r>
          </w:p>
        </w:tc>
        <w:tc>
          <w:tcPr>
            <w:tcW w:w="0" w:type="auto"/>
            <w:tcBorders>
              <w:top w:val="single" w:sz="8" w:space="0" w:color="696969"/>
              <w:left w:val="single" w:sz="8" w:space="0" w:color="696969"/>
              <w:bottom w:val="single" w:sz="8" w:space="0" w:color="696969"/>
              <w:right w:val="single" w:sz="8" w:space="0" w:color="696969"/>
            </w:tcBorders>
          </w:tcPr>
          <w:p w14:paraId="50CDCF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1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8.9.4.</w:t>
            </w:r>
          </w:p>
        </w:tc>
        <w:tc>
          <w:tcPr>
            <w:tcW w:w="0" w:type="auto"/>
            <w:tcBorders>
              <w:top w:val="single" w:sz="8" w:space="0" w:color="696969"/>
              <w:left w:val="single" w:sz="8" w:space="0" w:color="696969"/>
              <w:bottom w:val="single" w:sz="8" w:space="0" w:color="696969"/>
              <w:right w:val="single" w:sz="8" w:space="0" w:color="696969"/>
            </w:tcBorders>
          </w:tcPr>
          <w:p w14:paraId="02A211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1E8ECAB0" w14:textId="77777777" w:rsidR="00163843" w:rsidRPr="007A5D54" w:rsidRDefault="00D23E60">
            <w:pPr>
              <w:widowControl w:val="0"/>
              <w:spacing w:beforeAutospacing="1" w:after="320" w:afterAutospacing="1" w:line="276" w:lineRule="auto"/>
              <w:rPr>
                <w:szCs w:val="22"/>
                <w:lang w:eastAsia="en-US"/>
              </w:rPr>
            </w:pPr>
            <w:hyperlink r:id="rId2014" w:history="1">
              <w:hyperlink r:id="rId201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028BAB" w14:textId="77777777" w:rsidR="00163843" w:rsidRPr="007A5D54" w:rsidRDefault="00D23E60">
            <w:pPr>
              <w:widowControl w:val="0"/>
              <w:spacing w:beforeAutospacing="1" w:after="320" w:afterAutospacing="1" w:line="276" w:lineRule="auto"/>
              <w:rPr>
                <w:szCs w:val="22"/>
                <w:lang w:eastAsia="en-US"/>
              </w:rPr>
            </w:pPr>
            <w:hyperlink r:id="rId2016"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7B505C5" w14:textId="77777777" w:rsidR="00163843" w:rsidRPr="007A5D54" w:rsidRDefault="00D23E60">
            <w:pPr>
              <w:widowControl w:val="0"/>
              <w:spacing w:beforeAutospacing="1" w:after="320" w:afterAutospacing="1" w:line="276" w:lineRule="auto"/>
              <w:rPr>
                <w:szCs w:val="22"/>
                <w:lang w:eastAsia="en-US"/>
              </w:rPr>
            </w:pPr>
            <w:hyperlink r:id="rId2017"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2018"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26AB50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D0A68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F1DB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8.9.6</w:t>
            </w:r>
          </w:p>
        </w:tc>
        <w:tc>
          <w:tcPr>
            <w:tcW w:w="0" w:type="auto"/>
            <w:tcBorders>
              <w:top w:val="single" w:sz="8" w:space="0" w:color="696969"/>
              <w:left w:val="single" w:sz="8" w:space="0" w:color="696969"/>
              <w:bottom w:val="single" w:sz="8" w:space="0" w:color="696969"/>
              <w:right w:val="single" w:sz="8" w:space="0" w:color="696969"/>
            </w:tcBorders>
          </w:tcPr>
          <w:p w14:paraId="326E65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503DC9BF"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201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6D7192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202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202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9150570" w14:textId="77777777" w:rsidR="00163843" w:rsidRPr="007A5D54" w:rsidRDefault="00D23E60">
            <w:pPr>
              <w:widowControl w:val="0"/>
              <w:spacing w:beforeAutospacing="1" w:after="320" w:afterAutospacing="1" w:line="276" w:lineRule="auto"/>
              <w:rPr>
                <w:szCs w:val="22"/>
                <w:lang w:eastAsia="en-US"/>
              </w:rPr>
            </w:pPr>
            <w:hyperlink r:id="rId2022" w:history="1">
              <w:hyperlink r:id="rId202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7E66A3" w14:textId="77777777" w:rsidR="00163843" w:rsidRPr="007A5D54" w:rsidRDefault="00D23E60">
            <w:pPr>
              <w:widowControl w:val="0"/>
              <w:spacing w:beforeAutospacing="1" w:after="320" w:afterAutospacing="1" w:line="276" w:lineRule="auto"/>
              <w:rPr>
                <w:szCs w:val="22"/>
                <w:lang w:eastAsia="en-US"/>
              </w:rPr>
            </w:pPr>
            <w:hyperlink r:id="rId2024" w:history="1">
              <w:r w:rsidR="00163843" w:rsidRPr="007A5D54">
                <w:rPr>
                  <w:rFonts w:eastAsia="Arial" w:cs="Arial"/>
                  <w:color w:val="0000FF"/>
                  <w:szCs w:val="22"/>
                  <w:u w:val="single"/>
                  <w:lang w:eastAsia="en-US"/>
                </w:rPr>
                <w:t>Electricity Supplier</w:t>
              </w:r>
            </w:hyperlink>
          </w:p>
          <w:p w14:paraId="6A3469F5" w14:textId="77777777" w:rsidR="00163843" w:rsidRPr="007A5D54" w:rsidRDefault="00D23E60">
            <w:pPr>
              <w:widowControl w:val="0"/>
              <w:spacing w:beforeAutospacing="1" w:after="320" w:afterAutospacing="1" w:line="276" w:lineRule="auto"/>
              <w:rPr>
                <w:szCs w:val="22"/>
                <w:lang w:eastAsia="en-US"/>
              </w:rPr>
            </w:pPr>
            <w:hyperlink r:id="rId2025"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7D1C7D3" w14:textId="77777777" w:rsidR="00163843" w:rsidRPr="007A5D54" w:rsidRDefault="00D23E60" w:rsidP="00FE6E5C">
            <w:pPr>
              <w:widowControl w:val="0"/>
              <w:spacing w:beforeAutospacing="1" w:after="320" w:afterAutospacing="1" w:line="276" w:lineRule="auto"/>
              <w:rPr>
                <w:szCs w:val="22"/>
                <w:lang w:eastAsia="en-US"/>
              </w:rPr>
            </w:pPr>
            <w:hyperlink r:id="rId202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r w:rsidR="00163843" w:rsidRPr="007A5D54">
              <w:rPr>
                <w:szCs w:val="22"/>
                <w:lang w:eastAsia="en-US"/>
              </w:rPr>
              <w:t> </w:t>
            </w:r>
          </w:p>
          <w:p w14:paraId="45EBD21A" w14:textId="77777777" w:rsidR="00163843" w:rsidRPr="007A5D54" w:rsidRDefault="00D23E60" w:rsidP="00FE6E5C">
            <w:pPr>
              <w:widowControl w:val="0"/>
              <w:spacing w:beforeAutospacing="1" w:after="320" w:afterAutospacing="1" w:line="276" w:lineRule="auto"/>
              <w:rPr>
                <w:szCs w:val="22"/>
                <w:lang w:eastAsia="en-US"/>
              </w:rPr>
            </w:pPr>
            <w:hyperlink r:id="rId2027"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p w14:paraId="02E81161" w14:textId="77777777" w:rsidR="00163843" w:rsidRPr="007A5D54" w:rsidRDefault="00D23E60">
            <w:pPr>
              <w:widowControl w:val="0"/>
              <w:spacing w:beforeAutospacing="1" w:after="320" w:afterAutospacing="1" w:line="276" w:lineRule="auto"/>
              <w:rPr>
                <w:szCs w:val="22"/>
                <w:lang w:eastAsia="en-US"/>
              </w:rPr>
            </w:pPr>
            <w:hyperlink r:id="rId2028"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1BEF79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E6D50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535E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8.9.7</w:t>
            </w:r>
          </w:p>
        </w:tc>
        <w:tc>
          <w:tcPr>
            <w:tcW w:w="0" w:type="auto"/>
            <w:tcBorders>
              <w:top w:val="single" w:sz="8" w:space="0" w:color="696969"/>
              <w:left w:val="single" w:sz="8" w:space="0" w:color="696969"/>
              <w:bottom w:val="single" w:sz="8" w:space="0" w:color="696969"/>
              <w:right w:val="single" w:sz="8" w:space="0" w:color="696969"/>
            </w:tcBorders>
          </w:tcPr>
          <w:p w14:paraId="506D96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17315F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5C397F4E" w14:textId="77777777" w:rsidR="00163843" w:rsidRPr="007A5D54" w:rsidRDefault="00D23E60">
            <w:pPr>
              <w:widowControl w:val="0"/>
              <w:spacing w:beforeAutospacing="1" w:after="320" w:afterAutospacing="1" w:line="276" w:lineRule="auto"/>
              <w:rPr>
                <w:szCs w:val="22"/>
                <w:lang w:eastAsia="en-US"/>
              </w:rPr>
            </w:pPr>
            <w:hyperlink r:id="rId2029" w:history="1">
              <w:hyperlink r:id="rId203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4D5B15F" w14:textId="77777777" w:rsidR="00163843" w:rsidRPr="007A5D54" w:rsidRDefault="00D23E60">
            <w:pPr>
              <w:widowControl w:val="0"/>
              <w:spacing w:beforeAutospacing="1" w:after="320" w:afterAutospacing="1" w:line="276" w:lineRule="auto"/>
              <w:rPr>
                <w:szCs w:val="22"/>
                <w:lang w:eastAsia="en-US"/>
              </w:rPr>
            </w:pPr>
            <w:hyperlink r:id="rId203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350261C7" w14:textId="77777777" w:rsidR="00163843" w:rsidRPr="007A5D54" w:rsidRDefault="00D23E60">
            <w:pPr>
              <w:widowControl w:val="0"/>
              <w:spacing w:beforeAutospacing="1" w:after="320" w:afterAutospacing="1" w:line="276" w:lineRule="auto"/>
              <w:rPr>
                <w:szCs w:val="22"/>
                <w:lang w:eastAsia="en-US"/>
              </w:rPr>
            </w:pPr>
            <w:hyperlink r:id="rId2032"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2033"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203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6DE8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B262B9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C2E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8.9.8</w:t>
            </w:r>
          </w:p>
        </w:tc>
        <w:tc>
          <w:tcPr>
            <w:tcW w:w="0" w:type="auto"/>
            <w:tcBorders>
              <w:top w:val="single" w:sz="8" w:space="0" w:color="696969"/>
              <w:left w:val="single" w:sz="8" w:space="0" w:color="696969"/>
              <w:bottom w:val="single" w:sz="8" w:space="0" w:color="696969"/>
              <w:right w:val="single" w:sz="8" w:space="0" w:color="696969"/>
            </w:tcBorders>
          </w:tcPr>
          <w:p w14:paraId="5A4EF6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22508A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06D618CB" w14:textId="77777777" w:rsidR="00163843" w:rsidRPr="007A5D54" w:rsidRDefault="00D23E60">
            <w:pPr>
              <w:widowControl w:val="0"/>
              <w:spacing w:beforeAutospacing="1" w:after="320" w:afterAutospacing="1" w:line="276" w:lineRule="auto"/>
              <w:rPr>
                <w:szCs w:val="22"/>
                <w:lang w:eastAsia="en-US"/>
              </w:rPr>
            </w:pPr>
            <w:hyperlink r:id="rId2035" w:history="1">
              <w:hyperlink r:id="rId203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E81EA67" w14:textId="77777777" w:rsidR="00163843" w:rsidRPr="007A5D54" w:rsidRDefault="00D23E60">
            <w:pPr>
              <w:widowControl w:val="0"/>
              <w:spacing w:beforeAutospacing="1" w:after="320" w:afterAutospacing="1" w:line="276" w:lineRule="auto"/>
              <w:rPr>
                <w:szCs w:val="22"/>
                <w:lang w:eastAsia="en-US"/>
              </w:rPr>
            </w:pPr>
            <w:hyperlink r:id="rId2037"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390A5646" w14:textId="77777777" w:rsidR="00163843" w:rsidRPr="007A5D54" w:rsidRDefault="00D23E60">
            <w:pPr>
              <w:widowControl w:val="0"/>
              <w:spacing w:beforeAutospacing="1" w:after="320" w:afterAutospacing="1" w:line="276" w:lineRule="auto"/>
              <w:rPr>
                <w:szCs w:val="22"/>
                <w:lang w:eastAsia="en-US"/>
              </w:rPr>
            </w:pPr>
            <w:hyperlink r:id="rId2038"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2039"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2040"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C9C81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4EEF1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6451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8.9.9</w:t>
            </w:r>
          </w:p>
        </w:tc>
        <w:tc>
          <w:tcPr>
            <w:tcW w:w="0" w:type="auto"/>
            <w:tcBorders>
              <w:top w:val="single" w:sz="8" w:space="0" w:color="696969"/>
              <w:left w:val="single" w:sz="8" w:space="0" w:color="696969"/>
              <w:bottom w:val="single" w:sz="8" w:space="0" w:color="696969"/>
              <w:right w:val="single" w:sz="8" w:space="0" w:color="696969"/>
            </w:tcBorders>
          </w:tcPr>
          <w:p w14:paraId="5D9EF8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36BF64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6774D94A" w14:textId="77777777" w:rsidR="00163843" w:rsidRPr="007A5D54" w:rsidRDefault="00D23E60">
            <w:pPr>
              <w:widowControl w:val="0"/>
              <w:spacing w:beforeAutospacing="1" w:after="320" w:afterAutospacing="1" w:line="276" w:lineRule="auto"/>
              <w:rPr>
                <w:szCs w:val="22"/>
                <w:lang w:eastAsia="en-US"/>
              </w:rPr>
            </w:pPr>
            <w:hyperlink r:id="rId2041" w:history="1">
              <w:hyperlink r:id="rId204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8C0CC05" w14:textId="77777777" w:rsidR="00163843" w:rsidRPr="007A5D54" w:rsidRDefault="00D23E60">
            <w:pPr>
              <w:widowControl w:val="0"/>
              <w:spacing w:beforeAutospacing="1" w:after="320" w:afterAutospacing="1" w:line="276" w:lineRule="auto"/>
              <w:rPr>
                <w:szCs w:val="22"/>
                <w:lang w:eastAsia="en-US"/>
              </w:rPr>
            </w:pPr>
            <w:hyperlink r:id="rId2043"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75F9103" w14:textId="77777777" w:rsidR="00163843" w:rsidRPr="007A5D54" w:rsidRDefault="00D23E60">
            <w:pPr>
              <w:widowControl w:val="0"/>
              <w:spacing w:beforeAutospacing="1" w:after="320" w:afterAutospacing="1" w:line="276" w:lineRule="auto"/>
              <w:rPr>
                <w:szCs w:val="22"/>
                <w:lang w:eastAsia="en-US"/>
              </w:rPr>
            </w:pPr>
            <w:hyperlink r:id="rId2044"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45"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4B1E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8C30B4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A9D4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8.9.10</w:t>
            </w:r>
          </w:p>
        </w:tc>
        <w:tc>
          <w:tcPr>
            <w:tcW w:w="0" w:type="auto"/>
            <w:tcBorders>
              <w:top w:val="single" w:sz="8" w:space="0" w:color="696969"/>
              <w:left w:val="single" w:sz="8" w:space="0" w:color="696969"/>
              <w:bottom w:val="single" w:sz="8" w:space="0" w:color="696969"/>
              <w:right w:val="single" w:sz="8" w:space="0" w:color="696969"/>
            </w:tcBorders>
          </w:tcPr>
          <w:p w14:paraId="2752D1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8.9.9 or 8.9.11.</w:t>
            </w:r>
          </w:p>
          <w:p w14:paraId="2F38B470"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6EF9DD"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574709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8.9.12, otherwise proceed to 8.9.11.</w:t>
            </w:r>
          </w:p>
        </w:tc>
        <w:tc>
          <w:tcPr>
            <w:tcW w:w="0" w:type="auto"/>
            <w:tcBorders>
              <w:top w:val="single" w:sz="8" w:space="0" w:color="696969"/>
              <w:left w:val="single" w:sz="8" w:space="0" w:color="696969"/>
              <w:bottom w:val="single" w:sz="8" w:space="0" w:color="696969"/>
              <w:right w:val="single" w:sz="8" w:space="0" w:color="696969"/>
            </w:tcBorders>
          </w:tcPr>
          <w:p w14:paraId="2F0F7059" w14:textId="77777777" w:rsidR="00163843" w:rsidRPr="007A5D54" w:rsidRDefault="00D23E60">
            <w:pPr>
              <w:widowControl w:val="0"/>
              <w:spacing w:beforeAutospacing="1" w:after="320" w:afterAutospacing="1" w:line="276" w:lineRule="auto"/>
              <w:rPr>
                <w:szCs w:val="22"/>
                <w:lang w:eastAsia="en-US"/>
              </w:rPr>
            </w:pPr>
            <w:hyperlink r:id="rId204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E55E1F7" w14:textId="77777777" w:rsidR="00163843" w:rsidRPr="007A5D54" w:rsidRDefault="00D23E60">
            <w:pPr>
              <w:widowControl w:val="0"/>
              <w:spacing w:beforeAutospacing="1" w:after="320" w:afterAutospacing="1" w:line="276" w:lineRule="auto"/>
              <w:rPr>
                <w:szCs w:val="22"/>
                <w:lang w:eastAsia="en-US"/>
              </w:rPr>
            </w:pPr>
            <w:hyperlink r:id="rId2047" w:history="1">
              <w:hyperlink r:id="rId2048" w:history="1">
                <w:r w:rsidR="00B7093B" w:rsidRPr="00340075">
                  <w:rPr>
                    <w:rFonts w:eastAsia="Arial" w:cs="Arial"/>
                    <w:color w:val="0000FF"/>
                    <w:szCs w:val="22"/>
                    <w:u w:val="single"/>
                    <w:lang w:eastAsia="en-US"/>
                  </w:rPr>
                  <w:t>MEM</w:t>
                </w:r>
              </w:hyperlink>
            </w:hyperlink>
          </w:p>
          <w:p w14:paraId="3FCAC68E" w14:textId="77777777" w:rsidR="00163843" w:rsidRPr="007A5D54" w:rsidRDefault="00D23E60">
            <w:pPr>
              <w:widowControl w:val="0"/>
              <w:spacing w:beforeAutospacing="1" w:after="320" w:afterAutospacing="1" w:line="276" w:lineRule="auto"/>
              <w:rPr>
                <w:szCs w:val="22"/>
                <w:lang w:eastAsia="en-US"/>
              </w:rPr>
            </w:pPr>
            <w:hyperlink r:id="rId2049"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2FF8F2" w14:textId="77777777" w:rsidR="00163843" w:rsidRPr="007A5D54" w:rsidRDefault="00D23E60">
            <w:pPr>
              <w:widowControl w:val="0"/>
              <w:spacing w:beforeAutospacing="1" w:after="320" w:afterAutospacing="1" w:line="276" w:lineRule="auto"/>
              <w:rPr>
                <w:szCs w:val="22"/>
                <w:lang w:eastAsia="en-US"/>
              </w:rPr>
            </w:pPr>
            <w:hyperlink r:id="rId2050"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51"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86E41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52D5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93B3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8.9.11</w:t>
            </w:r>
          </w:p>
        </w:tc>
        <w:tc>
          <w:tcPr>
            <w:tcW w:w="0" w:type="auto"/>
            <w:tcBorders>
              <w:top w:val="single" w:sz="8" w:space="0" w:color="696969"/>
              <w:left w:val="single" w:sz="8" w:space="0" w:color="696969"/>
              <w:bottom w:val="single" w:sz="8" w:space="0" w:color="696969"/>
              <w:right w:val="single" w:sz="8" w:space="0" w:color="696969"/>
            </w:tcBorders>
          </w:tcPr>
          <w:p w14:paraId="66695E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05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8.9.10.</w:t>
            </w:r>
          </w:p>
        </w:tc>
        <w:tc>
          <w:tcPr>
            <w:tcW w:w="0" w:type="auto"/>
            <w:tcBorders>
              <w:top w:val="single" w:sz="8" w:space="0" w:color="696969"/>
              <w:left w:val="single" w:sz="8" w:space="0" w:color="696969"/>
              <w:bottom w:val="single" w:sz="8" w:space="0" w:color="696969"/>
              <w:right w:val="single" w:sz="8" w:space="0" w:color="696969"/>
            </w:tcBorders>
          </w:tcPr>
          <w:p w14:paraId="736DE0FB"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053" w:history="1">
              <w:hyperlink r:id="rId205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can resolve without involving other industry parties, send a corrected </w:t>
            </w:r>
            <w:hyperlink r:id="rId2055"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95CEB8D"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056" w:history="1">
              <w:hyperlink r:id="rId205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5CC56F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8.9.10.</w:t>
            </w:r>
          </w:p>
        </w:tc>
        <w:tc>
          <w:tcPr>
            <w:tcW w:w="0" w:type="auto"/>
            <w:tcBorders>
              <w:top w:val="single" w:sz="8" w:space="0" w:color="696969"/>
              <w:left w:val="single" w:sz="8" w:space="0" w:color="696969"/>
              <w:bottom w:val="single" w:sz="8" w:space="0" w:color="696969"/>
              <w:right w:val="single" w:sz="8" w:space="0" w:color="696969"/>
            </w:tcBorders>
          </w:tcPr>
          <w:p w14:paraId="1D530480" w14:textId="77777777" w:rsidR="00163843" w:rsidRPr="007A5D54" w:rsidRDefault="00D23E60">
            <w:pPr>
              <w:widowControl w:val="0"/>
              <w:spacing w:beforeAutospacing="1" w:after="320" w:afterAutospacing="1" w:line="276" w:lineRule="auto"/>
              <w:rPr>
                <w:szCs w:val="22"/>
                <w:lang w:eastAsia="en-US"/>
              </w:rPr>
            </w:pPr>
            <w:hyperlink r:id="rId2058" w:history="1">
              <w:hyperlink r:id="rId205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E0602B" w14:textId="77777777" w:rsidR="00163843" w:rsidRPr="007A5D54" w:rsidRDefault="00D23E60">
            <w:pPr>
              <w:widowControl w:val="0"/>
              <w:spacing w:beforeAutospacing="1" w:after="320" w:afterAutospacing="1" w:line="276" w:lineRule="auto"/>
              <w:rPr>
                <w:szCs w:val="22"/>
                <w:lang w:eastAsia="en-US"/>
              </w:rPr>
            </w:pPr>
            <w:hyperlink r:id="rId2060"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D617E6" w14:textId="77777777" w:rsidR="00163843" w:rsidRPr="007A5D54" w:rsidRDefault="00D23E60">
            <w:pPr>
              <w:widowControl w:val="0"/>
              <w:spacing w:beforeAutospacing="1" w:after="320" w:afterAutospacing="1" w:line="276" w:lineRule="auto"/>
              <w:rPr>
                <w:szCs w:val="22"/>
                <w:lang w:eastAsia="en-US"/>
              </w:rPr>
            </w:pPr>
            <w:hyperlink r:id="rId2061"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62"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65FE1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1FC75FEE" w14:textId="77777777" w:rsidR="00163843" w:rsidRDefault="00163843"/>
    <w:p w14:paraId="3EB7FA7D" w14:textId="5812B312"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1</w:t>
      </w:r>
      <w:r>
        <w:rPr>
          <w:rFonts w:eastAsia="Arial" w:cs="Arial"/>
          <w:color w:val="000000"/>
        </w:rPr>
        <w:t> This may be a standing arrangement between the</w:t>
      </w:r>
      <w:r>
        <w:t xml:space="preserve"> </w:t>
      </w:r>
      <w:hyperlink r:id="rId2063" w:history="1">
        <w:r>
          <w:rPr>
            <w:rFonts w:eastAsia="Arial" w:cs="Arial"/>
            <w:color w:val="0000FF"/>
            <w:u w:val="single"/>
          </w:rPr>
          <w:t>Electricity Supplier</w:t>
        </w:r>
      </w:hyperlink>
      <w:r>
        <w:t xml:space="preserve"> </w:t>
      </w:r>
      <w:r>
        <w:rPr>
          <w:rFonts w:eastAsia="Arial" w:cs="Arial"/>
          <w:color w:val="000000"/>
        </w:rPr>
        <w:t>and</w:t>
      </w:r>
      <w:r>
        <w:t xml:space="preserve"> </w:t>
      </w:r>
      <w:hyperlink r:id="rId2064" w:history="1">
        <w:r>
          <w:rPr>
            <w:rFonts w:eastAsia="Arial" w:cs="Arial"/>
            <w:color w:val="0000FF"/>
            <w:u w:val="single"/>
          </w:rPr>
          <w:t>Distribution Network Operator</w:t>
        </w:r>
      </w:hyperlink>
      <w:r>
        <w:rPr>
          <w:rFonts w:eastAsia="Arial" w:cs="Arial"/>
          <w:color w:val="000000"/>
        </w:rPr>
        <w:t> and in practise, steps 8.9.1 and 8.9.2 may not occur.</w:t>
      </w:r>
    </w:p>
    <w:p w14:paraId="33115CC3" w14:textId="606CB193"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2</w:t>
      </w:r>
      <w:r>
        <w:rPr>
          <w:rFonts w:eastAsia="Arial" w:cs="Arial"/>
          <w:color w:val="000000"/>
          <w:vertAlign w:val="superscript"/>
        </w:rPr>
        <w:t> </w:t>
      </w:r>
      <w:r>
        <w:rPr>
          <w:rFonts w:eastAsia="Arial" w:cs="Arial"/>
          <w:color w:val="000000"/>
        </w:rPr>
        <w:t>Since the</w:t>
      </w:r>
      <w:r>
        <w:t xml:space="preserve"> </w:t>
      </w:r>
      <w:hyperlink r:id="rId2065" w:history="1">
        <w:r>
          <w:rPr>
            <w:color w:val="0000FF"/>
            <w:u w:val="single"/>
          </w:rPr>
          <w:t>Distribution Network Operator</w:t>
        </w:r>
      </w:hyperlink>
      <w:r>
        <w:rPr>
          <w:rFonts w:eastAsia="Arial" w:cs="Arial"/>
          <w:color w:val="000000"/>
        </w:rPr>
        <w:t> is operating as part of an urgent metering service, he shall interface with the</w:t>
      </w:r>
      <w:r>
        <w:t xml:space="preserve"> </w:t>
      </w:r>
      <w:hyperlink r:id="rId2066" w:history="1">
        <w:r>
          <w:rPr>
            <w:color w:val="0000FF"/>
            <w:u w:val="single"/>
          </w:rPr>
          <w:t>Metering Equipment Manager</w:t>
        </w:r>
      </w:hyperlink>
      <w:r>
        <w:rPr>
          <w:rFonts w:eastAsia="Arial" w:cs="Arial"/>
          <w:color w:val="000000"/>
        </w:rPr>
        <w:t> who shall be responsible for notifying the</w:t>
      </w:r>
      <w:r>
        <w:t xml:space="preserve"> </w:t>
      </w:r>
      <w:hyperlink r:id="rId2067" w:history="1">
        <w:r>
          <w:rPr>
            <w:color w:val="0000FF"/>
            <w:u w:val="single"/>
          </w:rPr>
          <w:t>Energy Supplier</w:t>
        </w:r>
      </w:hyperlink>
      <w:r>
        <w:rPr>
          <w:rFonts w:eastAsia="Arial" w:cs="Arial"/>
          <w:color w:val="000000"/>
        </w:rPr>
        <w:t> and the</w:t>
      </w:r>
      <w:r>
        <w:t xml:space="preserve"> </w:t>
      </w:r>
      <w:hyperlink r:id="rId2068" w:history="1">
        <w:r>
          <w:rPr>
            <w:color w:val="0000FF"/>
            <w:u w:val="single"/>
          </w:rPr>
          <w:t>NHHDC</w:t>
        </w:r>
      </w:hyperlink>
      <w:r>
        <w:rPr>
          <w:rFonts w:eastAsia="Arial" w:cs="Arial"/>
          <w:color w:val="000000"/>
        </w:rPr>
        <w:t> of the action taken.</w:t>
      </w:r>
    </w:p>
    <w:p w14:paraId="3C206607" w14:textId="77777777" w:rsidR="00163843" w:rsidRPr="00460F39" w:rsidRDefault="00D23E60" w:rsidP="00942630">
      <w:pPr>
        <w:pStyle w:val="Heading1"/>
        <w:keepNext w:val="0"/>
        <w:keepLines w:val="0"/>
        <w:widowControl w:val="0"/>
        <w:numPr>
          <w:ilvl w:val="0"/>
          <w:numId w:val="16"/>
        </w:numPr>
        <w:spacing w:beforeLines="240" w:before="576" w:after="100" w:afterAutospacing="1"/>
        <w:rPr>
          <w:sz w:val="24"/>
          <w:szCs w:val="24"/>
        </w:rPr>
      </w:pPr>
      <w:hyperlink r:id="rId2069" w:history="1">
        <w:bookmarkStart w:id="37" w:name="_Toc138773358"/>
        <w:r w:rsidR="00163843" w:rsidRPr="00460F39">
          <w:rPr>
            <w:color w:val="0000FF"/>
            <w:sz w:val="24"/>
            <w:szCs w:val="24"/>
            <w:u w:val="single"/>
          </w:rPr>
          <w:t>Switch</w:t>
        </w:r>
      </w:hyperlink>
      <w:r w:rsidR="00163843" w:rsidRPr="00460F39">
        <w:rPr>
          <w:sz w:val="24"/>
          <w:szCs w:val="24"/>
        </w:rPr>
        <w:t xml:space="preserve"> with Concurrent Change of </w:t>
      </w:r>
      <w:hyperlink r:id="rId2070" w:history="1">
        <w:hyperlink r:id="rId2071" w:history="1">
          <w:r w:rsidR="00B7093B" w:rsidRPr="00460F39">
            <w:rPr>
              <w:rFonts w:eastAsia="Arial" w:cs="Arial"/>
              <w:color w:val="0000FF"/>
              <w:sz w:val="24"/>
              <w:szCs w:val="24"/>
              <w:u w:val="single"/>
              <w:lang w:eastAsia="en-US"/>
            </w:rPr>
            <w:t>MEM</w:t>
          </w:r>
          <w:bookmarkEnd w:id="37"/>
        </w:hyperlink>
      </w:hyperlink>
    </w:p>
    <w:p w14:paraId="41F6F56E"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This process covers a change in </w:t>
      </w:r>
      <w:hyperlink r:id="rId2072" w:history="1">
        <w:r>
          <w:rPr>
            <w:color w:val="0000FF"/>
            <w:u w:val="single"/>
          </w:rPr>
          <w:t>Metering Equipment Manager</w:t>
        </w:r>
      </w:hyperlink>
      <w:r>
        <w:t xml:space="preserve"> which occurs at the same time as a </w:t>
      </w:r>
      <w:hyperlink r:id="rId2073" w:history="1">
        <w:r>
          <w:rPr>
            <w:color w:val="0000FF"/>
            <w:u w:val="single"/>
          </w:rPr>
          <w:t>Switch</w:t>
        </w:r>
      </w:hyperlink>
      <w:r>
        <w:t>. </w:t>
      </w:r>
    </w:p>
    <w:p w14:paraId="3A326377"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The </w:t>
      </w:r>
      <w:hyperlink r:id="rId2074" w:history="1">
        <w:r>
          <w:rPr>
            <w:color w:val="0000FF"/>
            <w:u w:val="single"/>
          </w:rPr>
          <w:t>Switch</w:t>
        </w:r>
      </w:hyperlink>
      <w:r>
        <w:t xml:space="preserve"> process is set out in the </w:t>
      </w:r>
      <w:hyperlink r:id="rId2075" w:history="1">
        <w:r>
          <w:rPr>
            <w:color w:val="0000FF"/>
            <w:u w:val="single"/>
          </w:rPr>
          <w:t>Registration Services Schedule</w:t>
        </w:r>
      </w:hyperlink>
      <w:r>
        <w:t xml:space="preserve">. Some (but not necessarily all) of the switching processes have been included in the interface tables to highlight the interactions between the </w:t>
      </w:r>
      <w:hyperlink r:id="rId2076" w:history="1">
        <w:r>
          <w:rPr>
            <w:color w:val="0000FF"/>
            <w:u w:val="single"/>
          </w:rPr>
          <w:t>Switch</w:t>
        </w:r>
      </w:hyperlink>
      <w:r>
        <w:t xml:space="preserve"> process, the Appointment of </w:t>
      </w:r>
      <w:hyperlink r:id="rId2077" w:history="1">
        <w:r>
          <w:rPr>
            <w:color w:val="0000FF"/>
            <w:u w:val="single"/>
          </w:rPr>
          <w:t>Metering Equipment Manager</w:t>
        </w:r>
      </w:hyperlink>
      <w:r>
        <w:t>s and the provision of meter details.</w:t>
      </w:r>
    </w:p>
    <w:p w14:paraId="3A1E924A"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Prior to the </w:t>
      </w:r>
      <w:hyperlink r:id="rId2078" w:history="1">
        <w:r>
          <w:rPr>
            <w:color w:val="0000FF"/>
            <w:u w:val="single"/>
          </w:rPr>
          <w:t>Consumer</w:t>
        </w:r>
      </w:hyperlink>
      <w:r>
        <w:t xml:space="preserve"> deciding to contract with a new </w:t>
      </w:r>
      <w:hyperlink r:id="rId2079" w:history="1">
        <w:r>
          <w:rPr>
            <w:color w:val="0000FF"/>
            <w:u w:val="single"/>
          </w:rPr>
          <w:t>Gas Supplier</w:t>
        </w:r>
      </w:hyperlink>
      <w:r>
        <w:t xml:space="preserve">, the </w:t>
      </w:r>
      <w:hyperlink r:id="rId2080" w:history="1">
        <w:r>
          <w:rPr>
            <w:color w:val="0000FF"/>
            <w:u w:val="single"/>
          </w:rPr>
          <w:t>Consumer</w:t>
        </w:r>
      </w:hyperlink>
      <w:r>
        <w:t xml:space="preserve"> may request a bespoke quotation which requires the </w:t>
      </w:r>
      <w:hyperlink r:id="rId2081" w:history="1">
        <w:r>
          <w:rPr>
            <w:color w:val="0000FF"/>
            <w:u w:val="single"/>
          </w:rPr>
          <w:t>Gas Supplier</w:t>
        </w:r>
      </w:hyperlink>
      <w:r>
        <w:t xml:space="preserve"> to determine transportation, metering and supply costs. The process followed by the </w:t>
      </w:r>
      <w:hyperlink r:id="rId2082" w:history="1">
        <w:r>
          <w:rPr>
            <w:color w:val="0000FF"/>
            <w:u w:val="single"/>
          </w:rPr>
          <w:t>CDSP</w:t>
        </w:r>
      </w:hyperlink>
      <w:r>
        <w:t xml:space="preserve"> for the provision of transportation details for this purpose is defined in the </w:t>
      </w:r>
      <w:hyperlink r:id="rId2083" w:history="1">
        <w:r>
          <w:rPr>
            <w:color w:val="0000FF"/>
            <w:u w:val="single"/>
          </w:rPr>
          <w:t>UNC</w:t>
        </w:r>
      </w:hyperlink>
      <w:r>
        <w:t xml:space="preserve">, and therefore not repeated here. It is assumed that the </w:t>
      </w:r>
      <w:hyperlink r:id="rId2084" w:history="1">
        <w:r>
          <w:rPr>
            <w:color w:val="0000FF"/>
            <w:u w:val="single"/>
          </w:rPr>
          <w:t>Gas Supplier</w:t>
        </w:r>
      </w:hyperlink>
      <w:r>
        <w:t xml:space="preserve"> has agreement on transportation and metering costs before the process in Paragraph 9.4 is initiated.</w:t>
      </w:r>
    </w:p>
    <w:p w14:paraId="41DEF45A"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Wherever possible, </w:t>
      </w:r>
      <w:hyperlink r:id="rId2085" w:history="1">
        <w:r>
          <w:rPr>
            <w:color w:val="0000FF"/>
            <w:u w:val="single"/>
          </w:rPr>
          <w:t>Energy Supplier</w:t>
        </w:r>
      </w:hyperlink>
      <w:r>
        <w:t xml:space="preserve">s shall seek to avoid installation or exchange of a new meter at an </w:t>
      </w:r>
      <w:hyperlink r:id="rId2086" w:history="1">
        <w:r>
          <w:rPr>
            <w:color w:val="0000FF"/>
            <w:u w:val="single"/>
          </w:rPr>
          <w:t>RMP</w:t>
        </w:r>
      </w:hyperlink>
      <w:r>
        <w:t xml:space="preserve"> if it has been agreed between the </w:t>
      </w:r>
      <w:hyperlink r:id="rId2087" w:history="1">
        <w:r>
          <w:rPr>
            <w:color w:val="0000FF"/>
            <w:u w:val="single"/>
          </w:rPr>
          <w:t>Losing Supplier</w:t>
        </w:r>
      </w:hyperlink>
      <w:r>
        <w:t xml:space="preserve"> and </w:t>
      </w:r>
      <w:hyperlink r:id="rId2088" w:history="1">
        <w:r>
          <w:rPr>
            <w:color w:val="0000FF"/>
            <w:u w:val="single"/>
          </w:rPr>
          <w:t>Gaining Supplier</w:t>
        </w:r>
      </w:hyperlink>
      <w:r>
        <w:t xml:space="preserve"> that the </w:t>
      </w:r>
      <w:hyperlink r:id="rId2089" w:history="1">
        <w:r>
          <w:rPr>
            <w:color w:val="0000FF"/>
            <w:u w:val="single"/>
          </w:rPr>
          <w:t>Switch</w:t>
        </w:r>
      </w:hyperlink>
      <w:r>
        <w:t xml:space="preserve"> that took place was erroneous. </w:t>
      </w:r>
    </w:p>
    <w:p w14:paraId="215107E0" w14:textId="77777777" w:rsidR="00163843" w:rsidRPr="00460F39" w:rsidRDefault="00163843">
      <w:pPr>
        <w:widowControl w:val="0"/>
        <w:spacing w:beforeAutospacing="1" w:after="320" w:afterAutospacing="1" w:line="276" w:lineRule="auto"/>
        <w:ind w:left="800"/>
        <w:rPr>
          <w:szCs w:val="22"/>
        </w:rPr>
      </w:pPr>
      <w:r w:rsidRPr="00460F39">
        <w:rPr>
          <w:b/>
          <w:color w:val="000000"/>
          <w:szCs w:val="22"/>
        </w:rPr>
        <w:t>Gas</w:t>
      </w:r>
      <w:r w:rsidRPr="00460F39">
        <w:rPr>
          <w:b/>
          <w:szCs w:val="22"/>
        </w:rPr>
        <w:t xml:space="preserve"> </w:t>
      </w:r>
      <w:hyperlink r:id="rId2090" w:history="1">
        <w:hyperlink r:id="rId2091" w:history="1">
          <w:r w:rsidR="00B7093B" w:rsidRPr="00460F39">
            <w:rPr>
              <w:rFonts w:eastAsia="Arial" w:cs="Arial"/>
              <w:color w:val="0000FF"/>
              <w:szCs w:val="22"/>
              <w:u w:val="single"/>
              <w:lang w:eastAsia="en-US"/>
            </w:rPr>
            <w:t>MEM</w:t>
          </w:r>
        </w:hyperlink>
      </w:hyperlink>
    </w:p>
    <w:p w14:paraId="3CA7D46C"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Where a </w:t>
      </w:r>
      <w:hyperlink r:id="rId2092" w:history="1">
        <w:r>
          <w:rPr>
            <w:color w:val="0000FF"/>
            <w:u w:val="single"/>
          </w:rPr>
          <w:t>Switch</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2959"/>
        <w:gridCol w:w="4426"/>
        <w:gridCol w:w="1278"/>
        <w:gridCol w:w="1785"/>
        <w:gridCol w:w="1743"/>
        <w:gridCol w:w="999"/>
      </w:tblGrid>
      <w:tr w:rsidR="00163843" w:rsidRPr="00340075" w14:paraId="2BCE55C4"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D8D07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77EC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1B3B7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68907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E84B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79487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8276E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56773D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BD15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w:t>
            </w:r>
          </w:p>
        </w:tc>
        <w:tc>
          <w:tcPr>
            <w:tcW w:w="0" w:type="auto"/>
            <w:tcBorders>
              <w:top w:val="single" w:sz="8" w:space="0" w:color="696969"/>
              <w:left w:val="single" w:sz="8" w:space="0" w:color="696969"/>
              <w:bottom w:val="single" w:sz="8" w:space="0" w:color="696969"/>
              <w:right w:val="single" w:sz="8" w:space="0" w:color="696969"/>
            </w:tcBorders>
          </w:tcPr>
          <w:p w14:paraId="61EAB1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w:t>
            </w:r>
          </w:p>
        </w:tc>
        <w:tc>
          <w:tcPr>
            <w:tcW w:w="0" w:type="auto"/>
            <w:tcBorders>
              <w:top w:val="single" w:sz="8" w:space="0" w:color="696969"/>
              <w:left w:val="single" w:sz="8" w:space="0" w:color="696969"/>
              <w:bottom w:val="single" w:sz="8" w:space="0" w:color="696969"/>
              <w:right w:val="single" w:sz="8" w:space="0" w:color="696969"/>
            </w:tcBorders>
          </w:tcPr>
          <w:p w14:paraId="03AF79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new </w:t>
            </w:r>
            <w:hyperlink r:id="rId2093" w:history="1">
              <w:r w:rsidRPr="00340075">
                <w:rPr>
                  <w:rFonts w:eastAsia="Arial" w:cs="Arial"/>
                  <w:color w:val="0000FF"/>
                  <w:szCs w:val="22"/>
                  <w:u w:val="single"/>
                  <w:lang w:eastAsia="en-US"/>
                </w:rPr>
                <w:t>Gas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CCE93D" w14:textId="77777777" w:rsidR="00163843" w:rsidRPr="00340075" w:rsidRDefault="00D23E60">
            <w:pPr>
              <w:widowControl w:val="0"/>
              <w:spacing w:beforeAutospacing="1" w:after="320" w:afterAutospacing="1" w:line="276" w:lineRule="auto"/>
              <w:rPr>
                <w:szCs w:val="22"/>
                <w:lang w:eastAsia="en-US"/>
              </w:rPr>
            </w:pPr>
            <w:hyperlink r:id="rId2094" w:history="1">
              <w:r w:rsidR="00163843" w:rsidRPr="00340075">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391CD5CD" w14:textId="77777777" w:rsidR="00163843" w:rsidRPr="00340075" w:rsidRDefault="00D23E60">
            <w:pPr>
              <w:widowControl w:val="0"/>
              <w:spacing w:beforeAutospacing="1" w:after="320" w:afterAutospacing="1" w:line="276" w:lineRule="auto"/>
              <w:rPr>
                <w:szCs w:val="22"/>
                <w:lang w:eastAsia="en-US"/>
              </w:rPr>
            </w:pPr>
            <w:hyperlink r:id="rId2095" w:history="1">
              <w:r w:rsidR="00163843" w:rsidRPr="00340075">
                <w:rPr>
                  <w:rFonts w:eastAsia="Arial" w:cs="Arial"/>
                  <w:color w:val="0000FF"/>
                  <w:szCs w:val="22"/>
                  <w:u w:val="single"/>
                  <w:lang w:eastAsia="en-US"/>
                </w:rPr>
                <w:t xml:space="preserve">Gaining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2242F1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 defined</w:t>
            </w:r>
          </w:p>
        </w:tc>
        <w:tc>
          <w:tcPr>
            <w:tcW w:w="0" w:type="auto"/>
            <w:tcBorders>
              <w:top w:val="single" w:sz="8" w:space="0" w:color="696969"/>
              <w:left w:val="single" w:sz="8" w:space="0" w:color="696969"/>
              <w:bottom w:val="single" w:sz="8" w:space="0" w:color="696969"/>
              <w:right w:val="single" w:sz="8" w:space="0" w:color="696969"/>
            </w:tcBorders>
          </w:tcPr>
          <w:p w14:paraId="7D26D9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163843" w:rsidRPr="00340075" w14:paraId="519945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9116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p>
        </w:tc>
        <w:tc>
          <w:tcPr>
            <w:tcW w:w="0" w:type="auto"/>
            <w:tcBorders>
              <w:top w:val="single" w:sz="8" w:space="0" w:color="696969"/>
              <w:left w:val="single" w:sz="8" w:space="0" w:color="696969"/>
              <w:bottom w:val="single" w:sz="8" w:space="0" w:color="696969"/>
              <w:right w:val="single" w:sz="8" w:space="0" w:color="696969"/>
            </w:tcBorders>
          </w:tcPr>
          <w:p w14:paraId="540BC5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w:t>
            </w:r>
          </w:p>
        </w:tc>
        <w:tc>
          <w:tcPr>
            <w:tcW w:w="0" w:type="auto"/>
            <w:tcBorders>
              <w:top w:val="single" w:sz="8" w:space="0" w:color="696969"/>
              <w:left w:val="single" w:sz="8" w:space="0" w:color="696969"/>
              <w:bottom w:val="single" w:sz="8" w:space="0" w:color="696969"/>
              <w:right w:val="single" w:sz="8" w:space="0" w:color="696969"/>
            </w:tcBorders>
          </w:tcPr>
          <w:p w14:paraId="62B088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Submit </w:t>
            </w:r>
            <w:hyperlink r:id="rId2096"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7B96A1" w14:textId="77777777" w:rsidR="00163843" w:rsidRPr="00340075" w:rsidRDefault="00D23E60">
            <w:pPr>
              <w:widowControl w:val="0"/>
              <w:spacing w:beforeAutospacing="1" w:after="320" w:afterAutospacing="1" w:line="276" w:lineRule="auto"/>
              <w:rPr>
                <w:szCs w:val="22"/>
                <w:lang w:eastAsia="en-US"/>
              </w:rPr>
            </w:pPr>
            <w:hyperlink r:id="rId209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54E66A6" w14:textId="77777777" w:rsidR="00163843" w:rsidRPr="00340075" w:rsidRDefault="00D23E60">
            <w:pPr>
              <w:widowControl w:val="0"/>
              <w:spacing w:beforeAutospacing="1" w:after="320" w:afterAutospacing="1" w:line="276" w:lineRule="auto"/>
              <w:rPr>
                <w:szCs w:val="22"/>
                <w:lang w:eastAsia="en-US"/>
              </w:rPr>
            </w:pPr>
            <w:hyperlink r:id="rId2098"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2BC49E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099"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31096C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41E8BC8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07CC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9.5.3</w:t>
            </w:r>
          </w:p>
        </w:tc>
        <w:tc>
          <w:tcPr>
            <w:tcW w:w="0" w:type="auto"/>
            <w:tcBorders>
              <w:top w:val="single" w:sz="8" w:space="0" w:color="696969"/>
              <w:left w:val="single" w:sz="8" w:space="0" w:color="696969"/>
              <w:bottom w:val="single" w:sz="8" w:space="0" w:color="696969"/>
              <w:right w:val="single" w:sz="8" w:space="0" w:color="696969"/>
            </w:tcBorders>
          </w:tcPr>
          <w:p w14:paraId="46315C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2100"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6EC3E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Accept </w:t>
            </w:r>
            <w:hyperlink r:id="rId2101"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p w14:paraId="6C0E9C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10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is rejected, the process will be terminated and a new </w:t>
            </w:r>
            <w:hyperlink r:id="rId210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will be required.</w:t>
            </w:r>
          </w:p>
        </w:tc>
        <w:tc>
          <w:tcPr>
            <w:tcW w:w="0" w:type="auto"/>
            <w:tcBorders>
              <w:top w:val="single" w:sz="8" w:space="0" w:color="696969"/>
              <w:left w:val="single" w:sz="8" w:space="0" w:color="696969"/>
              <w:bottom w:val="single" w:sz="8" w:space="0" w:color="696969"/>
              <w:right w:val="single" w:sz="8" w:space="0" w:color="696969"/>
            </w:tcBorders>
          </w:tcPr>
          <w:p w14:paraId="0786A195" w14:textId="77777777" w:rsidR="00163843" w:rsidRPr="00340075" w:rsidRDefault="00D23E60">
            <w:pPr>
              <w:widowControl w:val="0"/>
              <w:spacing w:beforeAutospacing="1" w:after="320" w:afterAutospacing="1" w:line="276" w:lineRule="auto"/>
              <w:rPr>
                <w:szCs w:val="22"/>
                <w:lang w:eastAsia="en-US"/>
              </w:rPr>
            </w:pPr>
            <w:hyperlink r:id="rId2104" w:history="1">
              <w:r w:rsidR="00163843" w:rsidRPr="00340075">
                <w:rPr>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52F17D69" w14:textId="77777777" w:rsidR="00163843" w:rsidRPr="00340075" w:rsidRDefault="00D23E60">
            <w:pPr>
              <w:widowControl w:val="0"/>
              <w:spacing w:beforeAutospacing="1" w:after="320" w:afterAutospacing="1" w:line="276" w:lineRule="auto"/>
              <w:rPr>
                <w:szCs w:val="22"/>
                <w:lang w:eastAsia="en-US"/>
              </w:rPr>
            </w:pPr>
            <w:hyperlink r:id="rId2105" w:history="1">
              <w:r w:rsidR="00163843" w:rsidRPr="00340075">
                <w:rPr>
                  <w:rFonts w:eastAsia="Arial" w:cs="Arial"/>
                  <w:color w:val="0000FF"/>
                  <w:szCs w:val="22"/>
                  <w:u w:val="single"/>
                  <w:lang w:eastAsia="en-US"/>
                </w:rPr>
                <w:t>Gaining Supplier</w:t>
              </w:r>
            </w:hyperlink>
          </w:p>
          <w:p w14:paraId="15650C66" w14:textId="77777777" w:rsidR="00163843" w:rsidRPr="00340075" w:rsidRDefault="00D23E60">
            <w:pPr>
              <w:widowControl w:val="0"/>
              <w:spacing w:beforeAutospacing="1" w:after="320" w:afterAutospacing="1" w:line="276" w:lineRule="auto"/>
              <w:rPr>
                <w:szCs w:val="22"/>
                <w:lang w:eastAsia="en-US"/>
              </w:rPr>
            </w:pPr>
            <w:hyperlink r:id="rId2106" w:history="1">
              <w:r w:rsidR="00163843" w:rsidRPr="00340075">
                <w:rPr>
                  <w:rFonts w:eastAsia="Arial" w:cs="Arial"/>
                  <w:color w:val="0000FF"/>
                  <w:szCs w:val="22"/>
                  <w:u w:val="single"/>
                  <w:lang w:eastAsia="en-US"/>
                </w:rPr>
                <w:t>Losing Supplier</w:t>
              </w:r>
            </w:hyperlink>
          </w:p>
          <w:p w14:paraId="60996411" w14:textId="77777777" w:rsidR="00163843" w:rsidRPr="00340075" w:rsidRDefault="00D23E60">
            <w:pPr>
              <w:widowControl w:val="0"/>
              <w:spacing w:beforeAutospacing="1" w:after="320" w:afterAutospacing="1" w:line="276" w:lineRule="auto"/>
              <w:rPr>
                <w:szCs w:val="22"/>
                <w:lang w:eastAsia="en-US"/>
              </w:rPr>
            </w:pPr>
            <w:hyperlink r:id="rId2107"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w:t>
            </w:r>
            <w:r w:rsidR="00163843" w:rsidRPr="00340075">
              <w:rPr>
                <w:rFonts w:eastAsia="Arial" w:cs="Arial"/>
                <w:color w:val="000000"/>
                <w:szCs w:val="22"/>
                <w:lang w:eastAsia="en-US"/>
              </w:rPr>
              <w:t>via the</w:t>
            </w:r>
            <w:r w:rsidR="00163843" w:rsidRPr="00340075">
              <w:rPr>
                <w:rFonts w:eastAsia="Arial" w:cs="Arial"/>
                <w:szCs w:val="22"/>
                <w:lang w:eastAsia="en-US"/>
              </w:rPr>
              <w:t xml:space="preserve"> </w:t>
            </w:r>
            <w:hyperlink r:id="rId2108" w:history="1">
              <w:r w:rsidR="00163843" w:rsidRPr="00340075">
                <w:rPr>
                  <w:rFonts w:eastAsia="Arial" w:cs="Arial"/>
                  <w:color w:val="0000FF"/>
                  <w:szCs w:val="22"/>
                  <w:u w:val="single"/>
                  <w:lang w:eastAsia="en-US"/>
                </w:rPr>
                <w:t>GRDA</w:t>
              </w:r>
            </w:hyperlink>
          </w:p>
          <w:p w14:paraId="77A0D729" w14:textId="77777777" w:rsidR="00163843" w:rsidRPr="00340075" w:rsidRDefault="00D23E60">
            <w:pPr>
              <w:widowControl w:val="0"/>
              <w:spacing w:beforeAutospacing="1" w:after="320" w:afterAutospacing="1" w:line="276" w:lineRule="auto"/>
              <w:rPr>
                <w:szCs w:val="22"/>
                <w:lang w:eastAsia="en-US"/>
              </w:rPr>
            </w:pPr>
            <w:hyperlink r:id="rId2109" w:history="1">
              <w:r w:rsidR="00163843" w:rsidRPr="00340075">
                <w:rPr>
                  <w:rFonts w:eastAsia="Arial" w:cs="Arial"/>
                  <w:color w:val="000000"/>
                  <w:szCs w:val="22"/>
                  <w:u w:val="single"/>
                  <w:lang w:eastAsia="en-US"/>
                </w:rPr>
                <w:t>Other recipients as defined in the</w:t>
              </w:r>
            </w:hyperlink>
            <w:r w:rsidR="00163843" w:rsidRPr="00340075">
              <w:rPr>
                <w:szCs w:val="22"/>
                <w:lang w:eastAsia="en-US"/>
              </w:rPr>
              <w:t xml:space="preserve"> </w:t>
            </w:r>
            <w:hyperlink r:id="rId2110" w:history="1">
              <w:r w:rsidR="00163843" w:rsidRPr="00340075">
                <w:rPr>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706B2A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111"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A5675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4D5F51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9454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9.5.4</w:t>
            </w:r>
          </w:p>
        </w:tc>
        <w:tc>
          <w:tcPr>
            <w:tcW w:w="0" w:type="auto"/>
            <w:tcBorders>
              <w:top w:val="single" w:sz="8" w:space="0" w:color="696969"/>
              <w:left w:val="single" w:sz="8" w:space="0" w:color="696969"/>
              <w:bottom w:val="single" w:sz="8" w:space="0" w:color="696969"/>
              <w:right w:val="single" w:sz="8" w:space="0" w:color="696969"/>
            </w:tcBorders>
          </w:tcPr>
          <w:p w14:paraId="0D717F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validated </w:t>
            </w:r>
            <w:hyperlink r:id="rId211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563196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Provide details of existing</w:t>
            </w:r>
            <w:r w:rsidRPr="00340075">
              <w:rPr>
                <w:rFonts w:eastAsia="Arial" w:cs="Arial"/>
                <w:szCs w:val="22"/>
                <w:lang w:eastAsia="en-US"/>
              </w:rPr>
              <w:t xml:space="preserve"> </w:t>
            </w:r>
            <w:hyperlink r:id="rId2113" w:history="1">
              <w:hyperlink r:id="rId2114" w:history="1">
                <w:r w:rsidR="00B7093B" w:rsidRPr="00340075">
                  <w:rPr>
                    <w:rFonts w:eastAsia="Arial" w:cs="Arial"/>
                    <w:color w:val="0000FF"/>
                    <w:szCs w:val="22"/>
                    <w:u w:val="single"/>
                    <w:lang w:eastAsia="en-US"/>
                  </w:rPr>
                  <w:t>MEM</w:t>
                </w:r>
              </w:hyperlink>
            </w:hyperlink>
            <w:r w:rsidRPr="00340075">
              <w:rPr>
                <w:color w:val="000000"/>
                <w:szCs w:val="22"/>
                <w:lang w:eastAsia="en-US"/>
              </w:rPr>
              <w:t> and</w:t>
            </w:r>
            <w:r w:rsidRPr="00340075">
              <w:rPr>
                <w:szCs w:val="22"/>
                <w:lang w:eastAsia="en-US"/>
              </w:rPr>
              <w:t xml:space="preserve"> </w:t>
            </w:r>
            <w:hyperlink r:id="rId2115" w:history="1">
              <w:r w:rsidRPr="00340075">
                <w:rPr>
                  <w:color w:val="0000FF"/>
                  <w:szCs w:val="22"/>
                  <w:u w:val="single"/>
                  <w:lang w:eastAsia="en-US"/>
                </w:rPr>
                <w:t>Gas Act Owner</w:t>
              </w:r>
            </w:hyperlink>
            <w:r w:rsidRPr="00340075">
              <w:rPr>
                <w:color w:val="000000"/>
                <w:szCs w:val="22"/>
                <w:lang w:eastAsia="en-US"/>
              </w:rPr>
              <w:t>.</w:t>
            </w:r>
          </w:p>
          <w:p w14:paraId="475F89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71B535B" w14:textId="77777777" w:rsidR="00163843" w:rsidRPr="00340075" w:rsidRDefault="00D23E60">
            <w:pPr>
              <w:widowControl w:val="0"/>
              <w:spacing w:beforeAutospacing="1" w:after="320" w:afterAutospacing="1" w:line="276" w:lineRule="auto"/>
              <w:rPr>
                <w:szCs w:val="22"/>
                <w:lang w:eastAsia="en-US"/>
              </w:rPr>
            </w:pPr>
            <w:hyperlink r:id="rId2116"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E59AAA4" w14:textId="77777777" w:rsidR="00163843" w:rsidRPr="00340075" w:rsidRDefault="00D23E60">
            <w:pPr>
              <w:widowControl w:val="0"/>
              <w:spacing w:beforeAutospacing="1" w:after="320" w:afterAutospacing="1" w:line="276" w:lineRule="auto"/>
              <w:rPr>
                <w:szCs w:val="22"/>
                <w:lang w:eastAsia="en-US"/>
              </w:rPr>
            </w:pPr>
            <w:hyperlink r:id="rId2117"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40F434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39244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154BA5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C05E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9.5.5</w:t>
            </w:r>
          </w:p>
        </w:tc>
        <w:tc>
          <w:tcPr>
            <w:tcW w:w="0" w:type="auto"/>
            <w:tcBorders>
              <w:top w:val="single" w:sz="8" w:space="0" w:color="696969"/>
              <w:left w:val="single" w:sz="8" w:space="0" w:color="696969"/>
              <w:bottom w:val="single" w:sz="8" w:space="0" w:color="696969"/>
              <w:right w:val="single" w:sz="8" w:space="0" w:color="696969"/>
            </w:tcBorders>
          </w:tcPr>
          <w:p w14:paraId="5B02DE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9.5.4.</w:t>
            </w:r>
          </w:p>
        </w:tc>
        <w:tc>
          <w:tcPr>
            <w:tcW w:w="0" w:type="auto"/>
            <w:tcBorders>
              <w:top w:val="single" w:sz="8" w:space="0" w:color="696969"/>
              <w:left w:val="single" w:sz="8" w:space="0" w:color="696969"/>
              <w:bottom w:val="single" w:sz="8" w:space="0" w:color="696969"/>
              <w:right w:val="single" w:sz="8" w:space="0" w:color="696969"/>
            </w:tcBorders>
          </w:tcPr>
          <w:p w14:paraId="18154B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118" w:history="1">
              <w:hyperlink r:id="rId211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w:t>
            </w:r>
            <w:hyperlink r:id="rId2120"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FA04C3" w14:textId="77777777" w:rsidR="00163843" w:rsidRPr="00340075" w:rsidRDefault="00D23E60">
            <w:pPr>
              <w:widowControl w:val="0"/>
              <w:spacing w:beforeAutospacing="1" w:after="320" w:afterAutospacing="1" w:line="276" w:lineRule="auto"/>
              <w:rPr>
                <w:szCs w:val="22"/>
                <w:lang w:eastAsia="en-US"/>
              </w:rPr>
            </w:pPr>
            <w:hyperlink r:id="rId2121"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995609E" w14:textId="77777777" w:rsidR="00163843" w:rsidRPr="00340075" w:rsidRDefault="00D23E60">
            <w:pPr>
              <w:widowControl w:val="0"/>
              <w:spacing w:beforeAutospacing="1" w:after="320" w:afterAutospacing="1" w:line="276" w:lineRule="auto"/>
              <w:rPr>
                <w:szCs w:val="22"/>
                <w:lang w:eastAsia="en-US"/>
              </w:rPr>
            </w:pPr>
            <w:hyperlink r:id="rId2122"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2A854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EC1A1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163843" w:rsidRPr="00340075" w14:paraId="191ED98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2BE5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9.5.6</w:t>
            </w:r>
          </w:p>
        </w:tc>
        <w:tc>
          <w:tcPr>
            <w:tcW w:w="0" w:type="auto"/>
            <w:tcBorders>
              <w:top w:val="single" w:sz="8" w:space="0" w:color="696969"/>
              <w:left w:val="single" w:sz="8" w:space="0" w:color="696969"/>
              <w:bottom w:val="single" w:sz="8" w:space="0" w:color="696969"/>
              <w:right w:val="single" w:sz="8" w:space="0" w:color="696969"/>
            </w:tcBorders>
          </w:tcPr>
          <w:p w14:paraId="3908A7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9.5.3, where the </w:t>
            </w:r>
            <w:hyperlink r:id="rId212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w:t>
            </w:r>
            <w:r w:rsidRPr="00340075">
              <w:rPr>
                <w:rFonts w:eastAsia="Arial" w:cs="Arial"/>
                <w:color w:val="000000"/>
                <w:szCs w:val="22"/>
                <w:lang w:eastAsia="en-US"/>
              </w:rPr>
              <w:lastRenderedPageBreak/>
              <w:t xml:space="preserve">been </w:t>
            </w:r>
            <w:hyperlink r:id="rId2124"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or rejected as a consequence of </w:t>
            </w:r>
            <w:hyperlink r:id="rId2125"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C1340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Issue notification of </w:t>
            </w:r>
            <w:hyperlink r:id="rId2126"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w:t>
            </w:r>
            <w:hyperlink r:id="rId2127" w:history="1">
              <w:r w:rsidRPr="00340075">
                <w:rPr>
                  <w:rFonts w:eastAsia="Arial" w:cs="Arial"/>
                  <w:color w:val="0000FF"/>
                  <w:szCs w:val="22"/>
                  <w:u w:val="single"/>
                  <w:lang w:eastAsia="en-US"/>
                </w:rPr>
                <w:t>Confirmed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A8C6BF" w14:textId="77777777" w:rsidR="00163843" w:rsidRPr="00340075" w:rsidRDefault="00D23E60">
            <w:pPr>
              <w:widowControl w:val="0"/>
              <w:spacing w:beforeAutospacing="1" w:after="320" w:afterAutospacing="1" w:line="276" w:lineRule="auto"/>
              <w:rPr>
                <w:szCs w:val="22"/>
                <w:lang w:eastAsia="en-US"/>
              </w:rPr>
            </w:pPr>
            <w:hyperlink r:id="rId2128"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4ADD468F" w14:textId="77777777" w:rsidR="00163843" w:rsidRPr="00340075" w:rsidRDefault="00D23E60">
            <w:pPr>
              <w:widowControl w:val="0"/>
              <w:spacing w:beforeAutospacing="1" w:after="320" w:afterAutospacing="1" w:line="276" w:lineRule="auto"/>
              <w:rPr>
                <w:szCs w:val="22"/>
                <w:lang w:eastAsia="en-US"/>
              </w:rPr>
            </w:pPr>
            <w:hyperlink r:id="rId2129" w:history="1">
              <w:r w:rsidR="00163843" w:rsidRPr="00340075">
                <w:rPr>
                  <w:rFonts w:eastAsia="Arial" w:cs="Arial"/>
                  <w:color w:val="0000FF"/>
                  <w:szCs w:val="22"/>
                  <w:u w:val="single"/>
                  <w:lang w:eastAsia="en-US"/>
                </w:rPr>
                <w:t>Gaining Supplier</w:t>
              </w:r>
            </w:hyperlink>
          </w:p>
          <w:p w14:paraId="25E8A621" w14:textId="77777777" w:rsidR="00163843" w:rsidRPr="00340075" w:rsidRDefault="00D23E60">
            <w:pPr>
              <w:widowControl w:val="0"/>
              <w:spacing w:beforeAutospacing="1" w:after="320" w:afterAutospacing="1" w:line="276" w:lineRule="auto"/>
              <w:rPr>
                <w:szCs w:val="22"/>
                <w:lang w:eastAsia="en-US"/>
              </w:rPr>
            </w:pPr>
            <w:hyperlink r:id="rId2130" w:history="1">
              <w:r w:rsidR="00163843" w:rsidRPr="00340075">
                <w:rPr>
                  <w:rFonts w:eastAsia="Arial" w:cs="Arial"/>
                  <w:color w:val="0000FF"/>
                  <w:szCs w:val="22"/>
                  <w:u w:val="single"/>
                  <w:lang w:eastAsia="en-US"/>
                </w:rPr>
                <w:t>Losing Shipper</w:t>
              </w:r>
            </w:hyperlink>
          </w:p>
          <w:p w14:paraId="693A1315" w14:textId="77777777" w:rsidR="00163843" w:rsidRPr="00340075" w:rsidRDefault="00D23E60">
            <w:pPr>
              <w:widowControl w:val="0"/>
              <w:spacing w:beforeAutospacing="1" w:after="320" w:afterAutospacing="1" w:line="276" w:lineRule="auto"/>
              <w:rPr>
                <w:szCs w:val="22"/>
                <w:lang w:eastAsia="en-US"/>
              </w:rPr>
            </w:pPr>
            <w:hyperlink r:id="rId2131"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via the </w:t>
            </w:r>
            <w:hyperlink r:id="rId2132" w:history="1">
              <w:r w:rsidR="00163843" w:rsidRPr="00340075">
                <w:rPr>
                  <w:rFonts w:eastAsia="Arial" w:cs="Arial"/>
                  <w:color w:val="0000FF"/>
                  <w:szCs w:val="22"/>
                  <w:u w:val="single"/>
                  <w:lang w:eastAsia="en-US"/>
                </w:rPr>
                <w:t>GRDA</w:t>
              </w:r>
            </w:hyperlink>
          </w:p>
          <w:p w14:paraId="73FAF7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2133"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7DEF1E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2134"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9652A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CSS API</w:t>
            </w:r>
          </w:p>
        </w:tc>
      </w:tr>
      <w:tr w:rsidR="00163843" w:rsidRPr="00340075" w14:paraId="3AEED5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8B52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9.5.7</w:t>
            </w:r>
          </w:p>
        </w:tc>
        <w:tc>
          <w:tcPr>
            <w:tcW w:w="0" w:type="auto"/>
            <w:tcBorders>
              <w:top w:val="single" w:sz="8" w:space="0" w:color="696969"/>
              <w:left w:val="single" w:sz="8" w:space="0" w:color="696969"/>
              <w:bottom w:val="single" w:sz="8" w:space="0" w:color="696969"/>
              <w:right w:val="single" w:sz="8" w:space="0" w:color="696969"/>
            </w:tcBorders>
          </w:tcPr>
          <w:p w14:paraId="2EE6FA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9.5.6, where the </w:t>
            </w:r>
            <w:hyperlink r:id="rId213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136"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w:t>
            </w:r>
            <w:hyperlink r:id="rId2137" w:history="1">
              <w:r w:rsidRPr="00340075">
                <w:rPr>
                  <w:rFonts w:eastAsia="Arial" w:cs="Arial"/>
                  <w:color w:val="0000FF"/>
                  <w:szCs w:val="22"/>
                  <w:u w:val="single"/>
                  <w:lang w:eastAsia="en-US"/>
                </w:rPr>
                <w:t>Annulled</w:t>
              </w:r>
            </w:hyperlink>
            <w:r w:rsidRPr="00340075">
              <w:rPr>
                <w:rFonts w:eastAsia="Arial" w:cs="Arial"/>
                <w:color w:val="000000"/>
                <w:szCs w:val="22"/>
                <w:lang w:eastAsia="en-US"/>
              </w:rPr>
              <w:t xml:space="preserve"> or rejected as a consequence of </w:t>
            </w:r>
            <w:hyperlink r:id="rId2138"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1714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w:t>
            </w:r>
            <w:hyperlink r:id="rId213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0672333A" w14:textId="77777777" w:rsidR="00163843" w:rsidRPr="00340075" w:rsidRDefault="00D23E60">
            <w:pPr>
              <w:widowControl w:val="0"/>
              <w:spacing w:beforeAutospacing="1" w:after="320" w:afterAutospacing="1" w:line="276" w:lineRule="auto"/>
              <w:rPr>
                <w:szCs w:val="22"/>
                <w:lang w:eastAsia="en-US"/>
              </w:rPr>
            </w:pPr>
            <w:hyperlink r:id="rId2140"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6623F18A" w14:textId="77777777" w:rsidR="00163843" w:rsidRPr="00340075" w:rsidRDefault="00D23E60">
            <w:pPr>
              <w:widowControl w:val="0"/>
              <w:spacing w:beforeAutospacing="1" w:after="320" w:afterAutospacing="1" w:line="276" w:lineRule="auto"/>
              <w:rPr>
                <w:szCs w:val="22"/>
                <w:lang w:eastAsia="en-US"/>
              </w:rPr>
            </w:pPr>
            <w:hyperlink r:id="rId2141" w:history="1">
              <w:r w:rsidR="00163843" w:rsidRPr="00340075">
                <w:rPr>
                  <w:rFonts w:eastAsia="Arial" w:cs="Arial"/>
                  <w:color w:val="0000FF"/>
                  <w:szCs w:val="22"/>
                  <w:u w:val="single"/>
                  <w:lang w:eastAsia="en-US"/>
                </w:rPr>
                <w:t>Gaining Supplier</w:t>
              </w:r>
            </w:hyperlink>
          </w:p>
          <w:p w14:paraId="0BF62130" w14:textId="77777777" w:rsidR="00163843" w:rsidRPr="00340075" w:rsidRDefault="00D23E60">
            <w:pPr>
              <w:widowControl w:val="0"/>
              <w:spacing w:beforeAutospacing="1" w:after="320" w:afterAutospacing="1" w:line="276" w:lineRule="auto"/>
              <w:rPr>
                <w:szCs w:val="22"/>
                <w:lang w:eastAsia="en-US"/>
              </w:rPr>
            </w:pPr>
            <w:hyperlink r:id="rId2142" w:history="1">
              <w:r w:rsidR="00163843" w:rsidRPr="00340075">
                <w:rPr>
                  <w:rFonts w:eastAsia="Arial" w:cs="Arial"/>
                  <w:color w:val="0000FF"/>
                  <w:szCs w:val="22"/>
                  <w:u w:val="single"/>
                  <w:lang w:eastAsia="en-US"/>
                </w:rPr>
                <w:t>Losing Supplier</w:t>
              </w:r>
            </w:hyperlink>
          </w:p>
          <w:p w14:paraId="7C63F10C" w14:textId="77777777" w:rsidR="00163843" w:rsidRPr="00340075" w:rsidRDefault="00D23E60">
            <w:pPr>
              <w:widowControl w:val="0"/>
              <w:spacing w:beforeAutospacing="1" w:after="320" w:afterAutospacing="1" w:line="276" w:lineRule="auto"/>
              <w:rPr>
                <w:szCs w:val="22"/>
                <w:lang w:eastAsia="en-US"/>
              </w:rPr>
            </w:pPr>
            <w:hyperlink r:id="rId2143"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via the </w:t>
            </w:r>
            <w:hyperlink r:id="rId2144" w:history="1">
              <w:r w:rsidR="00163843" w:rsidRPr="00340075">
                <w:rPr>
                  <w:rFonts w:eastAsia="Arial" w:cs="Arial"/>
                  <w:color w:val="0000FF"/>
                  <w:szCs w:val="22"/>
                  <w:u w:val="single"/>
                  <w:lang w:eastAsia="en-US"/>
                </w:rPr>
                <w:t>GRDA</w:t>
              </w:r>
            </w:hyperlink>
          </w:p>
          <w:p w14:paraId="212345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2145"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61303D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146"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12B4BE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0D666A2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78BD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9.5.8</w:t>
            </w:r>
          </w:p>
        </w:tc>
        <w:tc>
          <w:tcPr>
            <w:tcW w:w="0" w:type="auto"/>
            <w:tcBorders>
              <w:top w:val="single" w:sz="8" w:space="0" w:color="696969"/>
              <w:left w:val="single" w:sz="8" w:space="0" w:color="696969"/>
              <w:bottom w:val="single" w:sz="8" w:space="0" w:color="696969"/>
              <w:right w:val="single" w:sz="8" w:space="0" w:color="696969"/>
            </w:tcBorders>
          </w:tcPr>
          <w:p w14:paraId="6E13D7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receipt of Secured </w:t>
            </w:r>
            <w:hyperlink r:id="rId2147"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notification.</w:t>
            </w:r>
          </w:p>
        </w:tc>
        <w:tc>
          <w:tcPr>
            <w:tcW w:w="0" w:type="auto"/>
            <w:tcBorders>
              <w:top w:val="single" w:sz="8" w:space="0" w:color="696969"/>
              <w:left w:val="single" w:sz="8" w:space="0" w:color="696969"/>
              <w:bottom w:val="single" w:sz="8" w:space="0" w:color="696969"/>
              <w:right w:val="single" w:sz="8" w:space="0" w:color="696969"/>
            </w:tcBorders>
          </w:tcPr>
          <w:p w14:paraId="0A375E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Notify details of existing</w:t>
            </w:r>
            <w:r w:rsidRPr="00340075">
              <w:rPr>
                <w:rFonts w:eastAsia="Arial" w:cs="Arial"/>
                <w:szCs w:val="22"/>
                <w:lang w:eastAsia="en-US"/>
              </w:rPr>
              <w:t xml:space="preserve"> </w:t>
            </w:r>
            <w:hyperlink r:id="rId2148" w:history="1">
              <w:hyperlink r:id="rId2149" w:history="1">
                <w:r w:rsidR="00B7093B" w:rsidRPr="00340075">
                  <w:rPr>
                    <w:rFonts w:eastAsia="Arial" w:cs="Arial"/>
                    <w:color w:val="0000FF"/>
                    <w:szCs w:val="22"/>
                    <w:u w:val="single"/>
                    <w:lang w:eastAsia="en-US"/>
                  </w:rPr>
                  <w:t>MEM</w:t>
                </w:r>
              </w:hyperlink>
            </w:hyperlink>
            <w:r w:rsidRPr="00340075">
              <w:rPr>
                <w:color w:val="000000"/>
                <w:szCs w:val="22"/>
                <w:lang w:eastAsia="en-US"/>
              </w:rPr>
              <w:t>,</w:t>
            </w:r>
            <w:r w:rsidRPr="00340075">
              <w:rPr>
                <w:szCs w:val="22"/>
                <w:lang w:eastAsia="en-US"/>
              </w:rPr>
              <w:t xml:space="preserve"> </w:t>
            </w:r>
            <w:hyperlink r:id="rId2150" w:history="1">
              <w:r w:rsidRPr="00340075">
                <w:rPr>
                  <w:color w:val="0000FF"/>
                  <w:szCs w:val="22"/>
                  <w:u w:val="single"/>
                  <w:lang w:eastAsia="en-US"/>
                </w:rPr>
                <w:t>Gas Act Owner</w:t>
              </w:r>
            </w:hyperlink>
            <w:r w:rsidRPr="00340075">
              <w:rPr>
                <w:color w:val="000000"/>
                <w:szCs w:val="22"/>
                <w:lang w:eastAsia="en-US"/>
              </w:rPr>
              <w:t> and Meter Reading Access Instructions.</w:t>
            </w:r>
          </w:p>
          <w:p w14:paraId="09237B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14D35BB" w14:textId="77777777" w:rsidR="00163843" w:rsidRPr="00340075" w:rsidRDefault="00D23E60">
            <w:pPr>
              <w:widowControl w:val="0"/>
              <w:spacing w:beforeAutospacing="1" w:after="320" w:afterAutospacing="1" w:line="276" w:lineRule="auto"/>
              <w:rPr>
                <w:szCs w:val="22"/>
                <w:lang w:eastAsia="en-US"/>
              </w:rPr>
            </w:pPr>
            <w:hyperlink r:id="rId2151"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A130725" w14:textId="77777777" w:rsidR="00163843" w:rsidRPr="00340075" w:rsidRDefault="00D23E60">
            <w:pPr>
              <w:widowControl w:val="0"/>
              <w:spacing w:beforeAutospacing="1" w:after="320" w:afterAutospacing="1" w:line="276" w:lineRule="auto"/>
              <w:rPr>
                <w:szCs w:val="22"/>
                <w:lang w:eastAsia="en-US"/>
              </w:rPr>
            </w:pPr>
            <w:hyperlink r:id="rId215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470609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4DB3FF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4A59F6F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0202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9.5.9</w:t>
            </w:r>
          </w:p>
        </w:tc>
        <w:tc>
          <w:tcPr>
            <w:tcW w:w="0" w:type="auto"/>
            <w:tcBorders>
              <w:top w:val="single" w:sz="8" w:space="0" w:color="696969"/>
              <w:left w:val="single" w:sz="8" w:space="0" w:color="696969"/>
              <w:bottom w:val="single" w:sz="8" w:space="0" w:color="696969"/>
              <w:right w:val="single" w:sz="8" w:space="0" w:color="696969"/>
            </w:tcBorders>
          </w:tcPr>
          <w:p w14:paraId="411952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9.5.8.</w:t>
            </w:r>
          </w:p>
        </w:tc>
        <w:tc>
          <w:tcPr>
            <w:tcW w:w="0" w:type="auto"/>
            <w:tcBorders>
              <w:top w:val="single" w:sz="8" w:space="0" w:color="696969"/>
              <w:left w:val="single" w:sz="8" w:space="0" w:color="696969"/>
              <w:bottom w:val="single" w:sz="8" w:space="0" w:color="696969"/>
              <w:right w:val="single" w:sz="8" w:space="0" w:color="696969"/>
            </w:tcBorders>
          </w:tcPr>
          <w:p w14:paraId="037766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153" w:history="1">
              <w:hyperlink r:id="rId215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t>
            </w:r>
            <w:hyperlink r:id="rId215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16ADF3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156" w:history="1">
              <w:r w:rsidRPr="00340075">
                <w:rPr>
                  <w:rFonts w:eastAsia="Arial" w:cs="Arial"/>
                  <w:color w:val="0000FF"/>
                  <w:szCs w:val="22"/>
                  <w:u w:val="single"/>
                  <w:lang w:eastAsia="en-US"/>
                </w:rPr>
                <w:t>Losing Supplier</w:t>
              </w:r>
            </w:hyperlink>
            <w:r w:rsidRPr="00340075">
              <w:rPr>
                <w:rFonts w:eastAsia="Arial" w:cs="Arial"/>
                <w:color w:val="000000"/>
                <w:szCs w:val="22"/>
                <w:lang w:eastAsia="en-US"/>
              </w:rPr>
              <w:t xml:space="preserve"> is the </w:t>
            </w:r>
            <w:hyperlink r:id="rId2157"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158"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takes on the </w:t>
            </w:r>
            <w:hyperlink r:id="rId2159"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ship of the meter and is responsible for appointing the </w:t>
            </w:r>
            <w:hyperlink r:id="rId2160" w:history="1">
              <w:hyperlink r:id="rId216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Where the </w:t>
            </w:r>
            <w:hyperlink r:id="rId2162"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is the </w:t>
            </w:r>
            <w:hyperlink r:id="rId2163"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164"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continues to be the </w:t>
            </w:r>
            <w:hyperlink r:id="rId216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regardless of the </w:t>
            </w:r>
            <w:hyperlink r:id="rId2166"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and remains responsible for the appointment of the </w:t>
            </w:r>
            <w:hyperlink r:id="rId2167" w:history="1">
              <w:hyperlink r:id="rId216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A747218" w14:textId="77777777" w:rsidR="00163843" w:rsidRPr="00340075" w:rsidRDefault="00D23E60">
            <w:pPr>
              <w:widowControl w:val="0"/>
              <w:spacing w:beforeAutospacing="1" w:after="320" w:afterAutospacing="1" w:line="276" w:lineRule="auto"/>
              <w:rPr>
                <w:szCs w:val="22"/>
                <w:lang w:eastAsia="en-US"/>
              </w:rPr>
            </w:pPr>
            <w:hyperlink r:id="rId2169"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049BAC4" w14:textId="77777777" w:rsidR="00163843" w:rsidRPr="00340075" w:rsidRDefault="00D23E60">
            <w:pPr>
              <w:widowControl w:val="0"/>
              <w:spacing w:beforeAutospacing="1" w:after="320" w:afterAutospacing="1" w:line="276" w:lineRule="auto"/>
              <w:rPr>
                <w:szCs w:val="22"/>
                <w:lang w:eastAsia="en-US"/>
              </w:rPr>
            </w:pPr>
            <w:hyperlink r:id="rId2170" w:history="1">
              <w:r w:rsidR="00163843" w:rsidRPr="00340075">
                <w:rPr>
                  <w:rFonts w:eastAsia="Arial" w:cs="Arial"/>
                  <w:color w:val="0000FF"/>
                  <w:szCs w:val="22"/>
                  <w:u w:val="single"/>
                  <w:lang w:eastAsia="en-US"/>
                </w:rPr>
                <w:t>Gaining Supplier</w:t>
              </w:r>
            </w:hyperlink>
            <w:r w:rsidR="00163843" w:rsidRPr="00340075">
              <w:rPr>
                <w:rFonts w:eastAsia="Arial" w:cs="Arial"/>
                <w:szCs w:val="22"/>
                <w:vertAlign w:val="superscript"/>
                <w:lang w:eastAsia="en-US"/>
              </w:rPr>
              <w:t>45</w:t>
            </w:r>
          </w:p>
        </w:tc>
        <w:tc>
          <w:tcPr>
            <w:tcW w:w="0" w:type="auto"/>
            <w:tcBorders>
              <w:top w:val="single" w:sz="8" w:space="0" w:color="696969"/>
              <w:left w:val="single" w:sz="8" w:space="0" w:color="696969"/>
              <w:bottom w:val="single" w:sz="8" w:space="0" w:color="696969"/>
              <w:right w:val="single" w:sz="8" w:space="0" w:color="696969"/>
            </w:tcBorders>
          </w:tcPr>
          <w:p w14:paraId="378EC5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 </w:t>
            </w:r>
          </w:p>
        </w:tc>
        <w:tc>
          <w:tcPr>
            <w:tcW w:w="0" w:type="auto"/>
            <w:tcBorders>
              <w:top w:val="single" w:sz="8" w:space="0" w:color="696969"/>
              <w:left w:val="single" w:sz="8" w:space="0" w:color="696969"/>
              <w:bottom w:val="single" w:sz="8" w:space="0" w:color="696969"/>
              <w:right w:val="single" w:sz="8" w:space="0" w:color="696969"/>
            </w:tcBorders>
          </w:tcPr>
          <w:p w14:paraId="7B4CBF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DE40BD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637D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9.5.10</w:t>
            </w:r>
          </w:p>
        </w:tc>
        <w:tc>
          <w:tcPr>
            <w:tcW w:w="0" w:type="auto"/>
            <w:tcBorders>
              <w:top w:val="single" w:sz="8" w:space="0" w:color="696969"/>
              <w:left w:val="single" w:sz="8" w:space="0" w:color="696969"/>
              <w:bottom w:val="single" w:sz="8" w:space="0" w:color="696969"/>
              <w:right w:val="single" w:sz="8" w:space="0" w:color="696969"/>
            </w:tcBorders>
          </w:tcPr>
          <w:p w14:paraId="1BC32A76" w14:textId="44E52DC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 following 9.5.3</w:t>
            </w:r>
            <w:r w:rsidRPr="00340075">
              <w:rPr>
                <w:rFonts w:eastAsia="Arial" w:cs="Arial"/>
                <w:szCs w:val="22"/>
                <w:vertAlign w:val="superscript"/>
                <w:lang w:eastAsia="en-US"/>
              </w:rPr>
              <w:t>4</w:t>
            </w:r>
            <w:r w:rsidR="00953EA8">
              <w:rPr>
                <w:rFonts w:eastAsia="Arial" w:cs="Arial"/>
                <w:szCs w:val="22"/>
                <w:vertAlign w:val="superscript"/>
                <w:lang w:eastAsia="en-US"/>
              </w:rPr>
              <w:t>4</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40A6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03E1205" w14:textId="77777777" w:rsidR="00163843" w:rsidRPr="00340075" w:rsidRDefault="00D23E60">
            <w:pPr>
              <w:widowControl w:val="0"/>
              <w:spacing w:beforeAutospacing="1" w:after="320" w:afterAutospacing="1" w:line="276" w:lineRule="auto"/>
              <w:rPr>
                <w:szCs w:val="22"/>
                <w:lang w:eastAsia="en-US"/>
              </w:rPr>
            </w:pPr>
            <w:hyperlink r:id="rId2171"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84622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17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5B5F700" w14:textId="77777777" w:rsidR="00163843" w:rsidRPr="00340075" w:rsidRDefault="00D23E60">
            <w:pPr>
              <w:widowControl w:val="0"/>
              <w:spacing w:beforeAutospacing="1" w:after="320" w:afterAutospacing="1" w:line="276" w:lineRule="auto"/>
              <w:rPr>
                <w:szCs w:val="22"/>
                <w:lang w:eastAsia="en-US"/>
              </w:rPr>
            </w:pPr>
            <w:hyperlink r:id="rId2173"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w:t>
            </w:r>
            <w:hyperlink r:id="rId217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0D170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175" w:history="1">
              <w:r w:rsidRPr="00340075">
                <w:rPr>
                  <w:rFonts w:eastAsia="Arial" w:cs="Arial"/>
                  <w:color w:val="0000FF"/>
                  <w:szCs w:val="22"/>
                  <w:u w:val="single"/>
                  <w:lang w:eastAsia="en-US"/>
                </w:rPr>
                <w:t>DTN</w:t>
              </w:r>
            </w:hyperlink>
          </w:p>
        </w:tc>
      </w:tr>
      <w:tr w:rsidR="00163843" w:rsidRPr="00340075" w14:paraId="33C19D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A799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9.5.11</w:t>
            </w:r>
          </w:p>
        </w:tc>
        <w:tc>
          <w:tcPr>
            <w:tcW w:w="0" w:type="auto"/>
            <w:tcBorders>
              <w:top w:val="single" w:sz="8" w:space="0" w:color="696969"/>
              <w:left w:val="single" w:sz="8" w:space="0" w:color="696969"/>
              <w:bottom w:val="single" w:sz="8" w:space="0" w:color="696969"/>
              <w:right w:val="single" w:sz="8" w:space="0" w:color="696969"/>
            </w:tcBorders>
          </w:tcPr>
          <w:p w14:paraId="28ABC6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17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9.5.10.</w:t>
            </w:r>
          </w:p>
        </w:tc>
        <w:tc>
          <w:tcPr>
            <w:tcW w:w="0" w:type="auto"/>
            <w:tcBorders>
              <w:top w:val="single" w:sz="8" w:space="0" w:color="696969"/>
              <w:left w:val="single" w:sz="8" w:space="0" w:color="696969"/>
              <w:bottom w:val="single" w:sz="8" w:space="0" w:color="696969"/>
              <w:right w:val="single" w:sz="8" w:space="0" w:color="696969"/>
            </w:tcBorders>
          </w:tcPr>
          <w:p w14:paraId="60DB0E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EB74E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17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9388687" w14:textId="77777777" w:rsidR="00163843" w:rsidRPr="00340075" w:rsidRDefault="00D23E60">
            <w:pPr>
              <w:widowControl w:val="0"/>
              <w:spacing w:beforeAutospacing="1" w:after="320" w:afterAutospacing="1" w:line="276" w:lineRule="auto"/>
              <w:rPr>
                <w:szCs w:val="22"/>
                <w:lang w:eastAsia="en-US"/>
              </w:rPr>
            </w:pPr>
            <w:hyperlink r:id="rId2178"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88DE726" w14:textId="77777777" w:rsidR="00163843" w:rsidRPr="00340075" w:rsidRDefault="00D23E60">
            <w:pPr>
              <w:widowControl w:val="0"/>
              <w:spacing w:beforeAutospacing="1" w:after="320" w:afterAutospacing="1" w:line="276" w:lineRule="auto"/>
              <w:rPr>
                <w:szCs w:val="22"/>
                <w:lang w:eastAsia="en-US"/>
              </w:rPr>
            </w:pPr>
            <w:hyperlink r:id="rId2179"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36E96B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Email, IX, DTN</w:t>
            </w:r>
          </w:p>
        </w:tc>
      </w:tr>
      <w:tr w:rsidR="00163843" w:rsidRPr="00340075" w14:paraId="000906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C03C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9.5.12</w:t>
            </w:r>
          </w:p>
        </w:tc>
        <w:tc>
          <w:tcPr>
            <w:tcW w:w="0" w:type="auto"/>
            <w:tcBorders>
              <w:top w:val="single" w:sz="8" w:space="0" w:color="696969"/>
              <w:left w:val="single" w:sz="8" w:space="0" w:color="696969"/>
              <w:bottom w:val="single" w:sz="8" w:space="0" w:color="696969"/>
              <w:right w:val="single" w:sz="8" w:space="0" w:color="696969"/>
            </w:tcBorders>
          </w:tcPr>
          <w:p w14:paraId="5AD085CC" w14:textId="271A92F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 following 9.5.5</w:t>
            </w:r>
            <w:r w:rsidRPr="00340075">
              <w:rPr>
                <w:rFonts w:eastAsia="Arial" w:cs="Arial"/>
                <w:szCs w:val="22"/>
                <w:vertAlign w:val="superscript"/>
                <w:lang w:eastAsia="en-US"/>
              </w:rPr>
              <w:t>4</w:t>
            </w:r>
            <w:r w:rsidR="00953EA8">
              <w:rPr>
                <w:rFonts w:eastAsia="Arial" w:cs="Arial"/>
                <w:szCs w:val="22"/>
                <w:vertAlign w:val="superscript"/>
                <w:lang w:eastAsia="en-US"/>
              </w:rPr>
              <w:t>5</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A9D6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6AA7FB12" w14:textId="77777777" w:rsidR="00163843" w:rsidRPr="00340075" w:rsidRDefault="00D23E60">
            <w:pPr>
              <w:widowControl w:val="0"/>
              <w:spacing w:beforeAutospacing="1" w:after="320" w:afterAutospacing="1" w:line="276" w:lineRule="auto"/>
              <w:rPr>
                <w:szCs w:val="22"/>
                <w:lang w:eastAsia="en-US"/>
              </w:rPr>
            </w:pPr>
            <w:hyperlink r:id="rId218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957D6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18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9D57AB5" w14:textId="77777777" w:rsidR="00163843" w:rsidRPr="00340075" w:rsidRDefault="00D23E60">
            <w:pPr>
              <w:widowControl w:val="0"/>
              <w:spacing w:beforeAutospacing="1" w:after="320" w:afterAutospacing="1" w:line="276" w:lineRule="auto"/>
              <w:rPr>
                <w:szCs w:val="22"/>
                <w:lang w:eastAsia="en-US"/>
              </w:rPr>
            </w:pPr>
            <w:hyperlink r:id="rId2182"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Gaining </w:t>
            </w:r>
            <w:hyperlink r:id="rId2183" w:history="1">
              <w:r w:rsidR="00B7093B" w:rsidRPr="00340075">
                <w:rPr>
                  <w:rFonts w:eastAsia="Arial" w:cs="Arial"/>
                  <w:color w:val="0000FF"/>
                  <w:szCs w:val="22"/>
                  <w:u w:val="single"/>
                  <w:lang w:eastAsia="en-US"/>
                </w:rPr>
                <w:t>MEM</w:t>
              </w:r>
            </w:hyperlink>
            <w:r w:rsidR="00163843"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DD143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184" w:history="1">
              <w:r w:rsidRPr="00340075">
                <w:rPr>
                  <w:rFonts w:eastAsia="Arial" w:cs="Arial"/>
                  <w:color w:val="0000FF"/>
                  <w:szCs w:val="22"/>
                  <w:u w:val="single"/>
                  <w:lang w:eastAsia="en-US"/>
                </w:rPr>
                <w:t>DTN</w:t>
              </w:r>
            </w:hyperlink>
          </w:p>
        </w:tc>
      </w:tr>
      <w:tr w:rsidR="00163843" w:rsidRPr="00340075" w14:paraId="7AA7A6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4B61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9.5.13</w:t>
            </w:r>
            <w:r w:rsidRPr="00340075">
              <w:rPr>
                <w:rFonts w:eastAsia="Arial" w:cs="Arial"/>
                <w:szCs w:val="22"/>
                <w:vertAlign w:val="superscript"/>
                <w:lang w:eastAsia="en-US"/>
              </w:rPr>
              <w:t>48</w:t>
            </w:r>
          </w:p>
        </w:tc>
        <w:tc>
          <w:tcPr>
            <w:tcW w:w="0" w:type="auto"/>
            <w:tcBorders>
              <w:top w:val="single" w:sz="8" w:space="0" w:color="696969"/>
              <w:left w:val="single" w:sz="8" w:space="0" w:color="696969"/>
              <w:bottom w:val="single" w:sz="8" w:space="0" w:color="696969"/>
              <w:right w:val="single" w:sz="8" w:space="0" w:color="696969"/>
            </w:tcBorders>
          </w:tcPr>
          <w:p w14:paraId="67EB0E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18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9.5.12.</w:t>
            </w:r>
          </w:p>
          <w:p w14:paraId="3F9E2AC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1DD10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8D3CA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186"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1149AC" w14:textId="77777777" w:rsidR="00163843" w:rsidRPr="00340075" w:rsidRDefault="00D23E60">
            <w:pPr>
              <w:widowControl w:val="0"/>
              <w:spacing w:beforeAutospacing="1" w:after="320" w:afterAutospacing="1" w:line="276" w:lineRule="auto"/>
              <w:rPr>
                <w:szCs w:val="22"/>
                <w:lang w:eastAsia="en-US"/>
              </w:rPr>
            </w:pPr>
            <w:hyperlink r:id="rId218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2441463" w14:textId="41852636" w:rsidR="00163843" w:rsidRPr="00340075" w:rsidRDefault="00D23E60">
            <w:pPr>
              <w:widowControl w:val="0"/>
              <w:spacing w:beforeAutospacing="1" w:after="320" w:afterAutospacing="1" w:line="276" w:lineRule="auto"/>
              <w:rPr>
                <w:szCs w:val="22"/>
                <w:lang w:eastAsia="en-US"/>
              </w:rPr>
            </w:pPr>
            <w:hyperlink r:id="rId2188" w:history="1">
              <w:r w:rsidR="00163843" w:rsidRPr="00340075">
                <w:rPr>
                  <w:color w:val="0000FF"/>
                  <w:szCs w:val="22"/>
                  <w:u w:val="single"/>
                  <w:lang w:eastAsia="en-US"/>
                </w:rPr>
                <w:t>RNAGE</w:t>
              </w:r>
            </w:hyperlink>
            <w:r w:rsidR="00163843" w:rsidRPr="00340075">
              <w:rPr>
                <w:rFonts w:eastAsia="Arial" w:cs="Arial"/>
                <w:szCs w:val="22"/>
                <w:vertAlign w:val="superscript"/>
                <w:lang w:eastAsia="en-US"/>
              </w:rPr>
              <w:t>4</w:t>
            </w:r>
            <w:r w:rsidR="00953EA8">
              <w:rPr>
                <w:rFonts w:eastAsia="Arial" w:cs="Arial"/>
                <w:szCs w:val="22"/>
                <w:vertAlign w:val="superscript"/>
                <w:lang w:eastAsia="en-US"/>
              </w:rPr>
              <w:t>7</w:t>
            </w:r>
          </w:p>
        </w:tc>
        <w:tc>
          <w:tcPr>
            <w:tcW w:w="0" w:type="auto"/>
            <w:tcBorders>
              <w:top w:val="single" w:sz="8" w:space="0" w:color="696969"/>
              <w:left w:val="single" w:sz="8" w:space="0" w:color="696969"/>
              <w:bottom w:val="single" w:sz="8" w:space="0" w:color="696969"/>
              <w:right w:val="single" w:sz="8" w:space="0" w:color="696969"/>
            </w:tcBorders>
          </w:tcPr>
          <w:p w14:paraId="38CF10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189" w:history="1">
              <w:r w:rsidRPr="00340075">
                <w:rPr>
                  <w:rFonts w:eastAsia="Arial" w:cs="Arial"/>
                  <w:color w:val="0000FF"/>
                  <w:szCs w:val="22"/>
                  <w:u w:val="single"/>
                  <w:lang w:eastAsia="en-US"/>
                </w:rPr>
                <w:t>DTN</w:t>
              </w:r>
            </w:hyperlink>
          </w:p>
        </w:tc>
      </w:tr>
      <w:tr w:rsidR="00163843" w:rsidRPr="00340075" w14:paraId="43242F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B500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9.5.14</w:t>
            </w:r>
          </w:p>
        </w:tc>
        <w:tc>
          <w:tcPr>
            <w:tcW w:w="0" w:type="auto"/>
            <w:tcBorders>
              <w:top w:val="single" w:sz="8" w:space="0" w:color="696969"/>
              <w:left w:val="single" w:sz="8" w:space="0" w:color="696969"/>
              <w:bottom w:val="single" w:sz="8" w:space="0" w:color="696969"/>
              <w:right w:val="single" w:sz="8" w:space="0" w:color="696969"/>
            </w:tcBorders>
          </w:tcPr>
          <w:p w14:paraId="16DD0B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9.5.12.</w:t>
            </w:r>
          </w:p>
        </w:tc>
        <w:tc>
          <w:tcPr>
            <w:tcW w:w="0" w:type="auto"/>
            <w:tcBorders>
              <w:top w:val="single" w:sz="8" w:space="0" w:color="696969"/>
              <w:left w:val="single" w:sz="8" w:space="0" w:color="696969"/>
              <w:bottom w:val="single" w:sz="8" w:space="0" w:color="696969"/>
              <w:right w:val="single" w:sz="8" w:space="0" w:color="696969"/>
            </w:tcBorders>
          </w:tcPr>
          <w:p w14:paraId="390425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transfer of information. </w:t>
            </w:r>
          </w:p>
        </w:tc>
        <w:tc>
          <w:tcPr>
            <w:tcW w:w="0" w:type="auto"/>
            <w:tcBorders>
              <w:top w:val="single" w:sz="8" w:space="0" w:color="696969"/>
              <w:left w:val="single" w:sz="8" w:space="0" w:color="696969"/>
              <w:bottom w:val="single" w:sz="8" w:space="0" w:color="696969"/>
              <w:right w:val="single" w:sz="8" w:space="0" w:color="696969"/>
            </w:tcBorders>
          </w:tcPr>
          <w:p w14:paraId="6F284E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19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84DD1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Losing </w:t>
            </w:r>
            <w:hyperlink r:id="rId219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C7E160D" w14:textId="77777777" w:rsidR="00163843" w:rsidRPr="00340075" w:rsidRDefault="00D23E60">
            <w:pPr>
              <w:widowControl w:val="0"/>
              <w:spacing w:beforeAutospacing="1" w:after="320" w:afterAutospacing="1" w:line="276" w:lineRule="auto"/>
              <w:rPr>
                <w:szCs w:val="22"/>
                <w:lang w:eastAsia="en-US"/>
              </w:rPr>
            </w:pPr>
            <w:hyperlink r:id="rId2192" w:history="1">
              <w:r w:rsidR="00163843" w:rsidRPr="00340075">
                <w:rPr>
                  <w:color w:val="0000FF"/>
                  <w:szCs w:val="22"/>
                  <w:u w:val="single"/>
                  <w:lang w:eastAsia="en-US"/>
                </w:rPr>
                <w:t>ORDET</w:t>
              </w:r>
            </w:hyperlink>
          </w:p>
        </w:tc>
        <w:tc>
          <w:tcPr>
            <w:tcW w:w="0" w:type="auto"/>
            <w:tcBorders>
              <w:top w:val="single" w:sz="8" w:space="0" w:color="696969"/>
              <w:left w:val="single" w:sz="8" w:space="0" w:color="696969"/>
              <w:bottom w:val="single" w:sz="8" w:space="0" w:color="696969"/>
              <w:right w:val="single" w:sz="8" w:space="0" w:color="696969"/>
            </w:tcBorders>
          </w:tcPr>
          <w:p w14:paraId="6C20D8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w:t>
            </w:r>
            <w:r w:rsidRPr="00340075">
              <w:rPr>
                <w:rFonts w:eastAsia="Arial" w:cs="Arial"/>
                <w:color w:val="000000"/>
                <w:szCs w:val="22"/>
                <w:lang w:eastAsia="en-US"/>
              </w:rPr>
              <w:lastRenderedPageBreak/>
              <w:t xml:space="preserve">IX, </w:t>
            </w:r>
            <w:hyperlink r:id="rId2193" w:history="1">
              <w:r w:rsidRPr="00340075">
                <w:rPr>
                  <w:rFonts w:eastAsia="Arial" w:cs="Arial"/>
                  <w:color w:val="0000FF"/>
                  <w:szCs w:val="22"/>
                  <w:u w:val="single"/>
                  <w:lang w:eastAsia="en-US"/>
                </w:rPr>
                <w:t>DTN</w:t>
              </w:r>
            </w:hyperlink>
          </w:p>
        </w:tc>
      </w:tr>
      <w:tr w:rsidR="00163843" w:rsidRPr="00340075" w14:paraId="7C66AA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45AB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9.5.15</w:t>
            </w:r>
          </w:p>
        </w:tc>
        <w:tc>
          <w:tcPr>
            <w:tcW w:w="0" w:type="auto"/>
            <w:tcBorders>
              <w:top w:val="single" w:sz="8" w:space="0" w:color="696969"/>
              <w:left w:val="single" w:sz="8" w:space="0" w:color="696969"/>
              <w:bottom w:val="single" w:sz="8" w:space="0" w:color="696969"/>
              <w:right w:val="single" w:sz="8" w:space="0" w:color="696969"/>
            </w:tcBorders>
          </w:tcPr>
          <w:p w14:paraId="31D256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19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9.5.14.</w:t>
            </w:r>
          </w:p>
        </w:tc>
        <w:tc>
          <w:tcPr>
            <w:tcW w:w="0" w:type="auto"/>
            <w:tcBorders>
              <w:top w:val="single" w:sz="8" w:space="0" w:color="696969"/>
              <w:left w:val="single" w:sz="8" w:space="0" w:color="696969"/>
              <w:bottom w:val="single" w:sz="8" w:space="0" w:color="696969"/>
              <w:right w:val="single" w:sz="8" w:space="0" w:color="696969"/>
            </w:tcBorders>
          </w:tcPr>
          <w:p w14:paraId="6D449B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transfer of information request.</w:t>
            </w:r>
          </w:p>
        </w:tc>
        <w:tc>
          <w:tcPr>
            <w:tcW w:w="0" w:type="auto"/>
            <w:tcBorders>
              <w:top w:val="single" w:sz="8" w:space="0" w:color="696969"/>
              <w:left w:val="single" w:sz="8" w:space="0" w:color="696969"/>
              <w:bottom w:val="single" w:sz="8" w:space="0" w:color="696969"/>
              <w:right w:val="single" w:sz="8" w:space="0" w:color="696969"/>
            </w:tcBorders>
          </w:tcPr>
          <w:p w14:paraId="7C0AFF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19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CEA9C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19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F72BEA6" w14:textId="77777777" w:rsidR="00163843" w:rsidRPr="00340075" w:rsidRDefault="00D23E60">
            <w:pPr>
              <w:widowControl w:val="0"/>
              <w:spacing w:beforeAutospacing="1" w:after="320" w:afterAutospacing="1" w:line="276" w:lineRule="auto"/>
              <w:rPr>
                <w:szCs w:val="22"/>
                <w:lang w:eastAsia="en-US"/>
              </w:rPr>
            </w:pPr>
            <w:hyperlink r:id="rId2197" w:history="1">
              <w:r w:rsidR="00163843" w:rsidRPr="00340075">
                <w:rPr>
                  <w:color w:val="0000FF"/>
                  <w:szCs w:val="22"/>
                  <w:u w:val="single"/>
                  <w:lang w:eastAsia="en-US"/>
                </w:rPr>
                <w:t>RRDET</w:t>
              </w:r>
            </w:hyperlink>
          </w:p>
        </w:tc>
        <w:tc>
          <w:tcPr>
            <w:tcW w:w="0" w:type="auto"/>
            <w:tcBorders>
              <w:top w:val="single" w:sz="8" w:space="0" w:color="696969"/>
              <w:left w:val="single" w:sz="8" w:space="0" w:color="696969"/>
              <w:bottom w:val="single" w:sz="8" w:space="0" w:color="696969"/>
              <w:right w:val="single" w:sz="8" w:space="0" w:color="696969"/>
            </w:tcBorders>
          </w:tcPr>
          <w:p w14:paraId="5008CB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198" w:history="1">
              <w:r w:rsidRPr="00340075">
                <w:rPr>
                  <w:rFonts w:eastAsia="Arial" w:cs="Arial"/>
                  <w:color w:val="0000FF"/>
                  <w:szCs w:val="22"/>
                  <w:u w:val="single"/>
                  <w:lang w:eastAsia="en-US"/>
                </w:rPr>
                <w:t>DTN</w:t>
              </w:r>
            </w:hyperlink>
          </w:p>
        </w:tc>
      </w:tr>
      <w:tr w:rsidR="00163843" w:rsidRPr="00340075" w14:paraId="260788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9888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9.5.16</w:t>
            </w:r>
          </w:p>
        </w:tc>
        <w:tc>
          <w:tcPr>
            <w:tcW w:w="0" w:type="auto"/>
            <w:tcBorders>
              <w:top w:val="single" w:sz="8" w:space="0" w:color="696969"/>
              <w:left w:val="single" w:sz="8" w:space="0" w:color="696969"/>
              <w:bottom w:val="single" w:sz="8" w:space="0" w:color="696969"/>
              <w:right w:val="single" w:sz="8" w:space="0" w:color="696969"/>
            </w:tcBorders>
          </w:tcPr>
          <w:p w14:paraId="3BC6F2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199" w:history="1">
              <w:r w:rsidRPr="00340075">
                <w:rPr>
                  <w:rFonts w:eastAsia="Arial" w:cs="Arial"/>
                  <w:color w:val="0000FF"/>
                  <w:szCs w:val="22"/>
                  <w:u w:val="single"/>
                  <w:lang w:eastAsia="en-US"/>
                </w:rPr>
                <w:t>WD</w:t>
              </w:r>
            </w:hyperlink>
            <w:r w:rsidRPr="00340075">
              <w:rPr>
                <w:rFonts w:eastAsia="Arial" w:cs="Arial"/>
                <w:color w:val="000000"/>
                <w:szCs w:val="22"/>
                <w:lang w:eastAsia="en-US"/>
              </w:rPr>
              <w:t>s 9.5.14.</w:t>
            </w:r>
          </w:p>
        </w:tc>
        <w:tc>
          <w:tcPr>
            <w:tcW w:w="0" w:type="auto"/>
            <w:tcBorders>
              <w:top w:val="single" w:sz="8" w:space="0" w:color="696969"/>
              <w:left w:val="single" w:sz="8" w:space="0" w:color="696969"/>
              <w:bottom w:val="single" w:sz="8" w:space="0" w:color="696969"/>
              <w:right w:val="single" w:sz="8" w:space="0" w:color="696969"/>
            </w:tcBorders>
          </w:tcPr>
          <w:p w14:paraId="5A43BB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w:t>
            </w:r>
            <w:hyperlink r:id="rId220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736F6E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0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4EF32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0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773A723" w14:textId="77777777" w:rsidR="00163843" w:rsidRPr="00340075" w:rsidRDefault="00D23E60">
            <w:pPr>
              <w:widowControl w:val="0"/>
              <w:spacing w:beforeAutospacing="1" w:after="320" w:afterAutospacing="1" w:line="276" w:lineRule="auto"/>
              <w:rPr>
                <w:szCs w:val="22"/>
                <w:lang w:eastAsia="en-US"/>
              </w:rPr>
            </w:pPr>
            <w:hyperlink r:id="rId2203" w:history="1">
              <w:r w:rsidR="00163843"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6ADFC7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04" w:history="1">
              <w:r w:rsidRPr="00340075">
                <w:rPr>
                  <w:rFonts w:eastAsia="Arial" w:cs="Arial"/>
                  <w:color w:val="0000FF"/>
                  <w:szCs w:val="22"/>
                  <w:u w:val="single"/>
                  <w:lang w:eastAsia="en-US"/>
                </w:rPr>
                <w:t>DTN</w:t>
              </w:r>
            </w:hyperlink>
          </w:p>
        </w:tc>
      </w:tr>
      <w:tr w:rsidR="00163843" w:rsidRPr="00340075" w14:paraId="77CEEDF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1154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9.5.17</w:t>
            </w:r>
          </w:p>
        </w:tc>
        <w:tc>
          <w:tcPr>
            <w:tcW w:w="0" w:type="auto"/>
            <w:tcBorders>
              <w:top w:val="single" w:sz="8" w:space="0" w:color="696969"/>
              <w:left w:val="single" w:sz="8" w:space="0" w:color="696969"/>
              <w:bottom w:val="single" w:sz="8" w:space="0" w:color="696969"/>
              <w:right w:val="single" w:sz="8" w:space="0" w:color="696969"/>
            </w:tcBorders>
          </w:tcPr>
          <w:p w14:paraId="55F659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0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9.5.16.</w:t>
            </w:r>
          </w:p>
        </w:tc>
        <w:tc>
          <w:tcPr>
            <w:tcW w:w="0" w:type="auto"/>
            <w:tcBorders>
              <w:top w:val="single" w:sz="8" w:space="0" w:color="696969"/>
              <w:left w:val="single" w:sz="8" w:space="0" w:color="696969"/>
              <w:bottom w:val="single" w:sz="8" w:space="0" w:color="696969"/>
              <w:right w:val="single" w:sz="8" w:space="0" w:color="696969"/>
            </w:tcBorders>
          </w:tcPr>
          <w:p w14:paraId="66C924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20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4D8203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0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FBFA1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0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5A7276C" w14:textId="77777777" w:rsidR="00163843" w:rsidRPr="00340075" w:rsidRDefault="00D23E60">
            <w:pPr>
              <w:widowControl w:val="0"/>
              <w:spacing w:beforeAutospacing="1" w:after="320" w:afterAutospacing="1" w:line="276" w:lineRule="auto"/>
              <w:rPr>
                <w:szCs w:val="22"/>
                <w:lang w:eastAsia="en-US"/>
              </w:rPr>
            </w:pPr>
            <w:hyperlink r:id="rId2209" w:history="1">
              <w:r w:rsidR="00163843"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38A046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10" w:history="1">
              <w:r w:rsidRPr="00340075">
                <w:rPr>
                  <w:rFonts w:eastAsia="Arial" w:cs="Arial"/>
                  <w:color w:val="0000FF"/>
                  <w:szCs w:val="22"/>
                  <w:u w:val="single"/>
                  <w:lang w:eastAsia="en-US"/>
                </w:rPr>
                <w:t>DTN</w:t>
              </w:r>
            </w:hyperlink>
          </w:p>
        </w:tc>
      </w:tr>
      <w:tr w:rsidR="00163843" w:rsidRPr="00340075" w14:paraId="40C611E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8CB3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9.5.18</w:t>
            </w:r>
          </w:p>
        </w:tc>
        <w:tc>
          <w:tcPr>
            <w:tcW w:w="0" w:type="auto"/>
            <w:tcBorders>
              <w:top w:val="single" w:sz="8" w:space="0" w:color="696969"/>
              <w:left w:val="single" w:sz="8" w:space="0" w:color="696969"/>
              <w:bottom w:val="single" w:sz="8" w:space="0" w:color="696969"/>
              <w:right w:val="single" w:sz="8" w:space="0" w:color="696969"/>
            </w:tcBorders>
          </w:tcPr>
          <w:p w14:paraId="28C50B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After step 9.5.16,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2A4958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5AC464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1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B6005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1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DB55F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defined in the </w:t>
            </w:r>
            <w:hyperlink r:id="rId2213"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szCs w:val="22"/>
                  <w:u w:val="single"/>
                </w:rPr>
                <w:t>CoMCoP</w:t>
              </w:r>
            </w:hyperlink>
          </w:p>
        </w:tc>
        <w:tc>
          <w:tcPr>
            <w:tcW w:w="0" w:type="auto"/>
            <w:tcBorders>
              <w:top w:val="single" w:sz="8" w:space="0" w:color="696969"/>
              <w:left w:val="single" w:sz="8" w:space="0" w:color="696969"/>
              <w:bottom w:val="single" w:sz="8" w:space="0" w:color="696969"/>
              <w:right w:val="single" w:sz="8" w:space="0" w:color="696969"/>
            </w:tcBorders>
          </w:tcPr>
          <w:p w14:paraId="622F04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6873CE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A9FA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9.5.19</w:t>
            </w:r>
          </w:p>
        </w:tc>
        <w:tc>
          <w:tcPr>
            <w:tcW w:w="0" w:type="auto"/>
            <w:tcBorders>
              <w:top w:val="single" w:sz="8" w:space="0" w:color="696969"/>
              <w:left w:val="single" w:sz="8" w:space="0" w:color="696969"/>
              <w:bottom w:val="single" w:sz="8" w:space="0" w:color="696969"/>
              <w:right w:val="single" w:sz="8" w:space="0" w:color="696969"/>
            </w:tcBorders>
          </w:tcPr>
          <w:p w14:paraId="58EC84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1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9.5.10.</w:t>
            </w:r>
          </w:p>
        </w:tc>
        <w:tc>
          <w:tcPr>
            <w:tcW w:w="0" w:type="auto"/>
            <w:tcBorders>
              <w:top w:val="single" w:sz="8" w:space="0" w:color="696969"/>
              <w:left w:val="single" w:sz="8" w:space="0" w:color="696969"/>
              <w:bottom w:val="single" w:sz="8" w:space="0" w:color="696969"/>
              <w:right w:val="single" w:sz="8" w:space="0" w:color="696969"/>
            </w:tcBorders>
          </w:tcPr>
          <w:p w14:paraId="04B144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215" w:history="1">
              <w:hyperlink r:id="rId221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1FA3DA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1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BFC185D" w14:textId="77777777" w:rsidR="00163843" w:rsidRPr="00340075" w:rsidRDefault="00D23E60">
            <w:pPr>
              <w:widowControl w:val="0"/>
              <w:spacing w:beforeAutospacing="1" w:after="320" w:afterAutospacing="1" w:line="276" w:lineRule="auto"/>
              <w:rPr>
                <w:szCs w:val="22"/>
                <w:lang w:eastAsia="en-US"/>
              </w:rPr>
            </w:pPr>
            <w:hyperlink r:id="rId2218"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13FA30B" w14:textId="77777777" w:rsidR="00163843" w:rsidRPr="00340075" w:rsidRDefault="00D23E60">
            <w:pPr>
              <w:widowControl w:val="0"/>
              <w:spacing w:beforeAutospacing="1" w:after="320" w:afterAutospacing="1" w:line="276" w:lineRule="auto"/>
              <w:rPr>
                <w:szCs w:val="22"/>
                <w:lang w:eastAsia="en-US"/>
              </w:rPr>
            </w:pPr>
            <w:hyperlink r:id="rId2219"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15EAF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20" w:history="1">
              <w:r w:rsidRPr="00340075">
                <w:rPr>
                  <w:rFonts w:eastAsia="Arial" w:cs="Arial"/>
                  <w:color w:val="0000FF"/>
                  <w:szCs w:val="22"/>
                  <w:u w:val="single"/>
                  <w:lang w:eastAsia="en-US"/>
                </w:rPr>
                <w:t>DTN</w:t>
              </w:r>
            </w:hyperlink>
          </w:p>
        </w:tc>
      </w:tr>
      <w:tr w:rsidR="00163843" w:rsidRPr="00340075" w14:paraId="2E10F2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C9E8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9.5.20</w:t>
            </w:r>
          </w:p>
        </w:tc>
        <w:tc>
          <w:tcPr>
            <w:tcW w:w="0" w:type="auto"/>
            <w:tcBorders>
              <w:top w:val="single" w:sz="8" w:space="0" w:color="696969"/>
              <w:left w:val="single" w:sz="8" w:space="0" w:color="696969"/>
              <w:bottom w:val="single" w:sz="8" w:space="0" w:color="696969"/>
              <w:right w:val="single" w:sz="8" w:space="0" w:color="696969"/>
            </w:tcBorders>
          </w:tcPr>
          <w:p w14:paraId="05D809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2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9.5.19.</w:t>
            </w:r>
          </w:p>
        </w:tc>
        <w:tc>
          <w:tcPr>
            <w:tcW w:w="0" w:type="auto"/>
            <w:tcBorders>
              <w:top w:val="single" w:sz="8" w:space="0" w:color="696969"/>
              <w:left w:val="single" w:sz="8" w:space="0" w:color="696969"/>
              <w:bottom w:val="single" w:sz="8" w:space="0" w:color="696969"/>
              <w:right w:val="single" w:sz="8" w:space="0" w:color="696969"/>
            </w:tcBorders>
          </w:tcPr>
          <w:p w14:paraId="4BE1DD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222" w:history="1">
              <w:hyperlink r:id="rId222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305B8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2224"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D8A33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25"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9E250CE" w14:textId="77777777" w:rsidR="00163843" w:rsidRPr="00340075" w:rsidRDefault="00D23E60">
            <w:pPr>
              <w:widowControl w:val="0"/>
              <w:spacing w:beforeAutospacing="1" w:after="320" w:afterAutospacing="1" w:line="276" w:lineRule="auto"/>
              <w:rPr>
                <w:szCs w:val="22"/>
                <w:lang w:eastAsia="en-US"/>
              </w:rPr>
            </w:pPr>
            <w:hyperlink r:id="rId2226"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A42C1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27" w:history="1">
              <w:r w:rsidRPr="00340075">
                <w:rPr>
                  <w:rFonts w:eastAsia="Arial" w:cs="Arial"/>
                  <w:color w:val="0000FF"/>
                  <w:szCs w:val="22"/>
                  <w:u w:val="single"/>
                  <w:lang w:eastAsia="en-US"/>
                </w:rPr>
                <w:t>DTN</w:t>
              </w:r>
            </w:hyperlink>
          </w:p>
        </w:tc>
      </w:tr>
      <w:tr w:rsidR="00163843" w:rsidRPr="00340075" w14:paraId="11B37B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30C7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9.5.21</w:t>
            </w:r>
          </w:p>
        </w:tc>
        <w:tc>
          <w:tcPr>
            <w:tcW w:w="0" w:type="auto"/>
            <w:tcBorders>
              <w:top w:val="single" w:sz="8" w:space="0" w:color="696969"/>
              <w:left w:val="single" w:sz="8" w:space="0" w:color="696969"/>
              <w:bottom w:val="single" w:sz="8" w:space="0" w:color="696969"/>
              <w:right w:val="single" w:sz="8" w:space="0" w:color="696969"/>
            </w:tcBorders>
          </w:tcPr>
          <w:p w14:paraId="796C7C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2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9.5.16.</w:t>
            </w:r>
          </w:p>
        </w:tc>
        <w:tc>
          <w:tcPr>
            <w:tcW w:w="0" w:type="auto"/>
            <w:tcBorders>
              <w:top w:val="single" w:sz="8" w:space="0" w:color="696969"/>
              <w:left w:val="single" w:sz="8" w:space="0" w:color="696969"/>
              <w:bottom w:val="single" w:sz="8" w:space="0" w:color="696969"/>
              <w:right w:val="single" w:sz="8" w:space="0" w:color="696969"/>
            </w:tcBorders>
          </w:tcPr>
          <w:p w14:paraId="51EA58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229" w:history="1">
              <w:hyperlink r:id="rId223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2664BD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3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1D402CE" w14:textId="2C17B199" w:rsidR="00163843" w:rsidRPr="00340075" w:rsidRDefault="00D23E60">
            <w:pPr>
              <w:widowControl w:val="0"/>
              <w:spacing w:beforeAutospacing="1" w:after="320" w:afterAutospacing="1" w:line="276" w:lineRule="auto"/>
              <w:rPr>
                <w:szCs w:val="22"/>
                <w:lang w:eastAsia="en-US"/>
              </w:rPr>
            </w:pPr>
            <w:hyperlink r:id="rId2232" w:history="1">
              <w:r w:rsidR="00163843" w:rsidRPr="00340075">
                <w:rPr>
                  <w:rFonts w:eastAsia="Arial" w:cs="Arial"/>
                  <w:color w:val="0000FF"/>
                  <w:szCs w:val="22"/>
                  <w:u w:val="single"/>
                  <w:lang w:eastAsia="en-US"/>
                </w:rPr>
                <w:t>MAP</w:t>
              </w:r>
            </w:hyperlink>
            <w:r w:rsidR="00953EA8">
              <w:rPr>
                <w:rFonts w:eastAsia="Arial" w:cs="Arial"/>
                <w:szCs w:val="22"/>
                <w:vertAlign w:val="superscript"/>
                <w:lang w:eastAsia="en-US"/>
              </w:rPr>
              <w:t>48</w:t>
            </w:r>
          </w:p>
        </w:tc>
        <w:tc>
          <w:tcPr>
            <w:tcW w:w="0" w:type="auto"/>
            <w:tcBorders>
              <w:top w:val="single" w:sz="8" w:space="0" w:color="696969"/>
              <w:left w:val="single" w:sz="8" w:space="0" w:color="696969"/>
              <w:bottom w:val="single" w:sz="8" w:space="0" w:color="696969"/>
              <w:right w:val="single" w:sz="8" w:space="0" w:color="696969"/>
            </w:tcBorders>
          </w:tcPr>
          <w:p w14:paraId="3D7C4B90" w14:textId="77777777" w:rsidR="00163843" w:rsidRPr="00340075" w:rsidRDefault="00D23E60">
            <w:pPr>
              <w:widowControl w:val="0"/>
              <w:spacing w:beforeAutospacing="1" w:after="320" w:afterAutospacing="1" w:line="276" w:lineRule="auto"/>
              <w:rPr>
                <w:szCs w:val="22"/>
                <w:lang w:eastAsia="en-US"/>
              </w:rPr>
            </w:pPr>
            <w:hyperlink r:id="rId2233"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46BAC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34"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3FF4A18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A08F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9.5.22</w:t>
            </w:r>
          </w:p>
        </w:tc>
        <w:tc>
          <w:tcPr>
            <w:tcW w:w="0" w:type="auto"/>
            <w:tcBorders>
              <w:top w:val="single" w:sz="8" w:space="0" w:color="696969"/>
              <w:left w:val="single" w:sz="8" w:space="0" w:color="696969"/>
              <w:bottom w:val="single" w:sz="8" w:space="0" w:color="696969"/>
              <w:right w:val="single" w:sz="8" w:space="0" w:color="696969"/>
            </w:tcBorders>
          </w:tcPr>
          <w:p w14:paraId="03AB5E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35" w:history="1">
              <w:r w:rsidRPr="00340075">
                <w:rPr>
                  <w:rFonts w:eastAsia="Arial" w:cs="Arial"/>
                  <w:color w:val="0000FF"/>
                  <w:szCs w:val="22"/>
                  <w:u w:val="single"/>
                  <w:lang w:eastAsia="en-US"/>
                </w:rPr>
                <w:t>WD</w:t>
              </w:r>
            </w:hyperlink>
            <w:r w:rsidRPr="00340075">
              <w:rPr>
                <w:rFonts w:eastAsia="Arial" w:cs="Arial"/>
                <w:color w:val="000000"/>
                <w:szCs w:val="22"/>
                <w:lang w:eastAsia="en-US"/>
              </w:rPr>
              <w:t>s 9.5.21.</w:t>
            </w:r>
          </w:p>
        </w:tc>
        <w:tc>
          <w:tcPr>
            <w:tcW w:w="0" w:type="auto"/>
            <w:tcBorders>
              <w:top w:val="single" w:sz="8" w:space="0" w:color="696969"/>
              <w:left w:val="single" w:sz="8" w:space="0" w:color="696969"/>
              <w:bottom w:val="single" w:sz="8" w:space="0" w:color="696969"/>
              <w:right w:val="single" w:sz="8" w:space="0" w:color="696969"/>
            </w:tcBorders>
          </w:tcPr>
          <w:p w14:paraId="605EEC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236" w:history="1">
              <w:hyperlink r:id="rId223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49A40CC" w14:textId="77777777" w:rsidR="00163843" w:rsidRPr="00340075" w:rsidRDefault="00D23E60">
            <w:pPr>
              <w:widowControl w:val="0"/>
              <w:spacing w:beforeAutospacing="1" w:after="320" w:afterAutospacing="1" w:line="276" w:lineRule="auto"/>
              <w:rPr>
                <w:szCs w:val="22"/>
                <w:lang w:eastAsia="en-US"/>
              </w:rPr>
            </w:pPr>
            <w:hyperlink r:id="rId2238"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CB49B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3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7ABB82D" w14:textId="77777777" w:rsidR="00163843" w:rsidRPr="00340075" w:rsidRDefault="00D23E60">
            <w:pPr>
              <w:widowControl w:val="0"/>
              <w:spacing w:beforeAutospacing="1" w:after="320" w:afterAutospacing="1" w:line="276" w:lineRule="auto"/>
              <w:rPr>
                <w:szCs w:val="22"/>
                <w:lang w:eastAsia="en-US"/>
              </w:rPr>
            </w:pPr>
            <w:hyperlink r:id="rId224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1C57A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41" w:history="1">
              <w:r w:rsidRPr="00340075">
                <w:rPr>
                  <w:rFonts w:eastAsia="Arial" w:cs="Arial"/>
                  <w:color w:val="0000FF"/>
                  <w:szCs w:val="22"/>
                  <w:u w:val="single"/>
                  <w:lang w:eastAsia="en-US"/>
                </w:rPr>
                <w:t>DTN</w:t>
              </w:r>
            </w:hyperlink>
          </w:p>
        </w:tc>
      </w:tr>
      <w:tr w:rsidR="00163843" w:rsidRPr="00340075" w14:paraId="3F16969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E553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9.5.23</w:t>
            </w:r>
          </w:p>
        </w:tc>
        <w:tc>
          <w:tcPr>
            <w:tcW w:w="0" w:type="auto"/>
            <w:tcBorders>
              <w:top w:val="single" w:sz="8" w:space="0" w:color="696969"/>
              <w:left w:val="single" w:sz="8" w:space="0" w:color="696969"/>
              <w:bottom w:val="single" w:sz="8" w:space="0" w:color="696969"/>
              <w:right w:val="single" w:sz="8" w:space="0" w:color="696969"/>
            </w:tcBorders>
          </w:tcPr>
          <w:p w14:paraId="46CE47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9.5.16.</w:t>
            </w:r>
          </w:p>
        </w:tc>
        <w:tc>
          <w:tcPr>
            <w:tcW w:w="0" w:type="auto"/>
            <w:tcBorders>
              <w:top w:val="single" w:sz="8" w:space="0" w:color="696969"/>
              <w:left w:val="single" w:sz="8" w:space="0" w:color="696969"/>
              <w:bottom w:val="single" w:sz="8" w:space="0" w:color="696969"/>
              <w:right w:val="single" w:sz="8" w:space="0" w:color="696969"/>
            </w:tcBorders>
          </w:tcPr>
          <w:p w14:paraId="72A773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successful transfer of </w:t>
            </w:r>
            <w:hyperlink r:id="rId224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D143D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4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C79C0AE" w14:textId="77777777" w:rsidR="00163843" w:rsidRPr="00340075" w:rsidRDefault="00D23E60">
            <w:pPr>
              <w:widowControl w:val="0"/>
              <w:spacing w:beforeAutospacing="1" w:after="320" w:afterAutospacing="1" w:line="276" w:lineRule="auto"/>
              <w:rPr>
                <w:szCs w:val="22"/>
                <w:lang w:eastAsia="en-US"/>
              </w:rPr>
            </w:pPr>
            <w:hyperlink r:id="rId224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5E194B2" w14:textId="77777777" w:rsidR="00163843" w:rsidRPr="00340075" w:rsidRDefault="00D23E60">
            <w:pPr>
              <w:widowControl w:val="0"/>
              <w:spacing w:beforeAutospacing="1" w:after="320" w:afterAutospacing="1" w:line="276" w:lineRule="auto"/>
              <w:rPr>
                <w:szCs w:val="22"/>
                <w:lang w:eastAsia="en-US"/>
              </w:rPr>
            </w:pPr>
            <w:hyperlink r:id="rId2245"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A1267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46" w:history="1">
              <w:r w:rsidRPr="00340075">
                <w:rPr>
                  <w:rFonts w:eastAsia="Arial" w:cs="Arial"/>
                  <w:color w:val="0000FF"/>
                  <w:szCs w:val="22"/>
                  <w:u w:val="single"/>
                  <w:lang w:eastAsia="en-US"/>
                </w:rPr>
                <w:t>DTN</w:t>
              </w:r>
            </w:hyperlink>
          </w:p>
        </w:tc>
      </w:tr>
      <w:tr w:rsidR="00163843" w:rsidRPr="00340075" w14:paraId="7B812D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9CF2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9.5.24</w:t>
            </w:r>
          </w:p>
        </w:tc>
        <w:tc>
          <w:tcPr>
            <w:tcW w:w="0" w:type="auto"/>
            <w:tcBorders>
              <w:top w:val="single" w:sz="8" w:space="0" w:color="696969"/>
              <w:left w:val="single" w:sz="8" w:space="0" w:color="696969"/>
              <w:bottom w:val="single" w:sz="8" w:space="0" w:color="696969"/>
              <w:right w:val="single" w:sz="8" w:space="0" w:color="696969"/>
            </w:tcBorders>
          </w:tcPr>
          <w:p w14:paraId="002166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4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9.5.23.</w:t>
            </w:r>
          </w:p>
        </w:tc>
        <w:tc>
          <w:tcPr>
            <w:tcW w:w="0" w:type="auto"/>
            <w:tcBorders>
              <w:top w:val="single" w:sz="8" w:space="0" w:color="696969"/>
              <w:left w:val="single" w:sz="8" w:space="0" w:color="696969"/>
              <w:bottom w:val="single" w:sz="8" w:space="0" w:color="696969"/>
              <w:right w:val="single" w:sz="8" w:space="0" w:color="696969"/>
            </w:tcBorders>
          </w:tcPr>
          <w:p w14:paraId="1C61C5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successful transfer of </w:t>
            </w:r>
            <w:hyperlink r:id="rId224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E08C51" w14:textId="77777777" w:rsidR="00163843" w:rsidRPr="00340075" w:rsidRDefault="00D23E60">
            <w:pPr>
              <w:widowControl w:val="0"/>
              <w:spacing w:beforeAutospacing="1" w:after="320" w:afterAutospacing="1" w:line="276" w:lineRule="auto"/>
              <w:rPr>
                <w:szCs w:val="22"/>
                <w:lang w:eastAsia="en-US"/>
              </w:rPr>
            </w:pPr>
            <w:hyperlink r:id="rId224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A73E8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25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BB8BC8D" w14:textId="77777777" w:rsidR="00163843" w:rsidRPr="00340075" w:rsidRDefault="00D23E60">
            <w:pPr>
              <w:widowControl w:val="0"/>
              <w:spacing w:beforeAutospacing="1" w:after="320" w:afterAutospacing="1" w:line="276" w:lineRule="auto"/>
              <w:rPr>
                <w:szCs w:val="22"/>
                <w:lang w:eastAsia="en-US"/>
              </w:rPr>
            </w:pPr>
            <w:hyperlink r:id="rId2251"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92640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52" w:history="1">
              <w:r w:rsidRPr="00340075">
                <w:rPr>
                  <w:rFonts w:eastAsia="Arial" w:cs="Arial"/>
                  <w:color w:val="0000FF"/>
                  <w:szCs w:val="22"/>
                  <w:u w:val="single"/>
                  <w:lang w:eastAsia="en-US"/>
                </w:rPr>
                <w:t>DTN</w:t>
              </w:r>
            </w:hyperlink>
          </w:p>
        </w:tc>
      </w:tr>
      <w:tr w:rsidR="00163843" w:rsidRPr="00340075" w14:paraId="4649C8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CE58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9.5.25</w:t>
            </w:r>
          </w:p>
        </w:tc>
        <w:tc>
          <w:tcPr>
            <w:tcW w:w="0" w:type="auto"/>
            <w:tcBorders>
              <w:top w:val="single" w:sz="8" w:space="0" w:color="696969"/>
              <w:left w:val="single" w:sz="8" w:space="0" w:color="696969"/>
              <w:bottom w:val="single" w:sz="8" w:space="0" w:color="696969"/>
              <w:right w:val="single" w:sz="8" w:space="0" w:color="696969"/>
            </w:tcBorders>
          </w:tcPr>
          <w:p w14:paraId="78193CDD" w14:textId="2404F51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9.5.23</w:t>
            </w:r>
            <w:r w:rsidR="00953EA8">
              <w:rPr>
                <w:rFonts w:eastAsia="Arial" w:cs="Arial"/>
                <w:szCs w:val="22"/>
                <w:vertAlign w:val="superscript"/>
                <w:lang w:eastAsia="en-US"/>
              </w:rPr>
              <w:t>49</w:t>
            </w: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B40E2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253" w:history="1">
              <w:hyperlink r:id="rId225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034E3C4C" w14:textId="77777777" w:rsidR="00163843" w:rsidRPr="00340075" w:rsidRDefault="00D23E60">
            <w:pPr>
              <w:widowControl w:val="0"/>
              <w:spacing w:beforeAutospacing="1" w:after="320" w:afterAutospacing="1" w:line="276" w:lineRule="auto"/>
              <w:rPr>
                <w:szCs w:val="22"/>
                <w:lang w:eastAsia="en-US"/>
              </w:rPr>
            </w:pPr>
            <w:hyperlink r:id="rId225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B6BEAE0" w14:textId="77777777" w:rsidR="00163843" w:rsidRPr="00340075" w:rsidRDefault="00D23E60">
            <w:pPr>
              <w:widowControl w:val="0"/>
              <w:spacing w:beforeAutospacing="1" w:after="320" w:afterAutospacing="1" w:line="276" w:lineRule="auto"/>
              <w:rPr>
                <w:szCs w:val="22"/>
                <w:lang w:eastAsia="en-US"/>
              </w:rPr>
            </w:pPr>
            <w:hyperlink r:id="rId2256"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61E8738" w14:textId="77777777" w:rsidR="00163843" w:rsidRPr="00340075" w:rsidRDefault="00D23E60">
            <w:pPr>
              <w:widowControl w:val="0"/>
              <w:spacing w:beforeAutospacing="1" w:after="320" w:afterAutospacing="1" w:line="276" w:lineRule="auto"/>
              <w:rPr>
                <w:szCs w:val="22"/>
                <w:lang w:eastAsia="en-US"/>
              </w:rPr>
            </w:pPr>
            <w:hyperlink r:id="rId2257"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C3632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517CF2F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9572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9.5.26</w:t>
            </w:r>
          </w:p>
        </w:tc>
        <w:tc>
          <w:tcPr>
            <w:tcW w:w="0" w:type="auto"/>
            <w:tcBorders>
              <w:top w:val="single" w:sz="8" w:space="0" w:color="696969"/>
              <w:left w:val="single" w:sz="8" w:space="0" w:color="696969"/>
              <w:bottom w:val="single" w:sz="8" w:space="0" w:color="696969"/>
              <w:right w:val="single" w:sz="8" w:space="0" w:color="696969"/>
            </w:tcBorders>
          </w:tcPr>
          <w:p w14:paraId="5B5105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5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9.5.25.</w:t>
            </w:r>
          </w:p>
        </w:tc>
        <w:tc>
          <w:tcPr>
            <w:tcW w:w="0" w:type="auto"/>
            <w:tcBorders>
              <w:top w:val="single" w:sz="8" w:space="0" w:color="696969"/>
              <w:left w:val="single" w:sz="8" w:space="0" w:color="696969"/>
              <w:bottom w:val="single" w:sz="8" w:space="0" w:color="696969"/>
              <w:right w:val="single" w:sz="8" w:space="0" w:color="696969"/>
            </w:tcBorders>
          </w:tcPr>
          <w:p w14:paraId="4E3D43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259" w:history="1">
              <w:hyperlink r:id="rId226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F445766" w14:textId="77777777" w:rsidR="00163843" w:rsidRPr="00340075" w:rsidRDefault="00D23E60">
            <w:pPr>
              <w:widowControl w:val="0"/>
              <w:spacing w:beforeAutospacing="1" w:after="320" w:afterAutospacing="1" w:line="276" w:lineRule="auto"/>
              <w:rPr>
                <w:szCs w:val="22"/>
                <w:lang w:eastAsia="en-US"/>
              </w:rPr>
            </w:pPr>
            <w:hyperlink r:id="rId2261"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BD9AFCF" w14:textId="77777777" w:rsidR="00163843" w:rsidRPr="00340075" w:rsidRDefault="00D23E60">
            <w:pPr>
              <w:widowControl w:val="0"/>
              <w:spacing w:beforeAutospacing="1" w:after="320" w:afterAutospacing="1" w:line="276" w:lineRule="auto"/>
              <w:rPr>
                <w:szCs w:val="22"/>
                <w:lang w:eastAsia="en-US"/>
              </w:rPr>
            </w:pPr>
            <w:hyperlink r:id="rId226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93A642E" w14:textId="77777777" w:rsidR="00163843" w:rsidRPr="00340075" w:rsidRDefault="00D23E60">
            <w:pPr>
              <w:widowControl w:val="0"/>
              <w:spacing w:beforeAutospacing="1" w:after="320" w:afterAutospacing="1" w:line="276" w:lineRule="auto"/>
              <w:rPr>
                <w:szCs w:val="22"/>
                <w:lang w:eastAsia="en-US"/>
              </w:rPr>
            </w:pPr>
            <w:hyperlink r:id="rId2263"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021F3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7B03C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8150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9.5.27</w:t>
            </w:r>
          </w:p>
        </w:tc>
        <w:tc>
          <w:tcPr>
            <w:tcW w:w="0" w:type="auto"/>
            <w:tcBorders>
              <w:top w:val="single" w:sz="8" w:space="0" w:color="696969"/>
              <w:left w:val="single" w:sz="8" w:space="0" w:color="696969"/>
              <w:bottom w:val="single" w:sz="8" w:space="0" w:color="696969"/>
              <w:right w:val="single" w:sz="8" w:space="0" w:color="696969"/>
            </w:tcBorders>
          </w:tcPr>
          <w:p w14:paraId="18F1CB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9.5.25.</w:t>
            </w:r>
          </w:p>
        </w:tc>
        <w:tc>
          <w:tcPr>
            <w:tcW w:w="0" w:type="auto"/>
            <w:tcBorders>
              <w:top w:val="single" w:sz="8" w:space="0" w:color="696969"/>
              <w:left w:val="single" w:sz="8" w:space="0" w:color="696969"/>
              <w:bottom w:val="single" w:sz="8" w:space="0" w:color="696969"/>
              <w:right w:val="single" w:sz="8" w:space="0" w:color="696969"/>
            </w:tcBorders>
          </w:tcPr>
          <w:p w14:paraId="0F1C86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264" w:history="1">
              <w:hyperlink r:id="rId226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4636EA6" w14:textId="77777777" w:rsidR="00163843" w:rsidRPr="00340075" w:rsidRDefault="00D23E60">
            <w:pPr>
              <w:widowControl w:val="0"/>
              <w:spacing w:beforeAutospacing="1" w:after="320" w:afterAutospacing="1" w:line="276" w:lineRule="auto"/>
              <w:rPr>
                <w:szCs w:val="22"/>
                <w:lang w:eastAsia="en-US"/>
              </w:rPr>
            </w:pPr>
            <w:hyperlink r:id="rId2266" w:history="1">
              <w:r w:rsidR="00163843" w:rsidRPr="00340075">
                <w:rPr>
                  <w:rFonts w:eastAsia="Arial" w:cs="Arial"/>
                  <w:color w:val="0000FF"/>
                  <w:szCs w:val="22"/>
                  <w:u w:val="single"/>
                  <w:lang w:eastAsia="en-US"/>
                </w:rPr>
                <w:t xml:space="preserve">Gaining </w:t>
              </w:r>
              <w:r w:rsidR="00163843" w:rsidRPr="00340075">
                <w:rPr>
                  <w:rFonts w:eastAsia="Arial" w:cs="Arial"/>
                  <w:color w:val="0000FF"/>
                  <w:szCs w:val="22"/>
                  <w:u w:val="single"/>
                  <w:lang w:eastAsia="en-US"/>
                </w:rPr>
                <w:lastRenderedPageBreak/>
                <w:t>Shipper</w:t>
              </w:r>
            </w:hyperlink>
          </w:p>
        </w:tc>
        <w:tc>
          <w:tcPr>
            <w:tcW w:w="0" w:type="auto"/>
            <w:tcBorders>
              <w:top w:val="single" w:sz="8" w:space="0" w:color="696969"/>
              <w:left w:val="single" w:sz="8" w:space="0" w:color="696969"/>
              <w:bottom w:val="single" w:sz="8" w:space="0" w:color="696969"/>
              <w:right w:val="single" w:sz="8" w:space="0" w:color="696969"/>
            </w:tcBorders>
          </w:tcPr>
          <w:p w14:paraId="0598A775" w14:textId="77777777" w:rsidR="00163843" w:rsidRPr="00340075" w:rsidRDefault="00D23E60">
            <w:pPr>
              <w:widowControl w:val="0"/>
              <w:spacing w:beforeAutospacing="1" w:after="320" w:afterAutospacing="1" w:line="276" w:lineRule="auto"/>
              <w:rPr>
                <w:szCs w:val="22"/>
                <w:lang w:eastAsia="en-US"/>
              </w:rPr>
            </w:pPr>
            <w:hyperlink r:id="rId226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C5CDC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Defined in the </w:t>
            </w:r>
            <w:r w:rsidRPr="00340075">
              <w:rPr>
                <w:rFonts w:eastAsia="Arial" w:cs="Arial"/>
                <w:color w:val="000000"/>
                <w:szCs w:val="22"/>
                <w:lang w:eastAsia="en-US"/>
              </w:rPr>
              <w:lastRenderedPageBreak/>
              <w:t>UK Link Manual</w:t>
            </w:r>
          </w:p>
        </w:tc>
        <w:tc>
          <w:tcPr>
            <w:tcW w:w="0" w:type="auto"/>
            <w:tcBorders>
              <w:top w:val="single" w:sz="8" w:space="0" w:color="696969"/>
              <w:left w:val="single" w:sz="8" w:space="0" w:color="696969"/>
              <w:bottom w:val="single" w:sz="8" w:space="0" w:color="696969"/>
              <w:right w:val="single" w:sz="8" w:space="0" w:color="696969"/>
            </w:tcBorders>
          </w:tcPr>
          <w:p w14:paraId="21752F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IX</w:t>
            </w:r>
          </w:p>
        </w:tc>
      </w:tr>
      <w:tr w:rsidR="00163843" w:rsidRPr="00340075" w14:paraId="2AA6FF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1969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9.5.28</w:t>
            </w:r>
          </w:p>
        </w:tc>
        <w:tc>
          <w:tcPr>
            <w:tcW w:w="0" w:type="auto"/>
            <w:tcBorders>
              <w:top w:val="single" w:sz="8" w:space="0" w:color="696969"/>
              <w:left w:val="single" w:sz="8" w:space="0" w:color="696969"/>
              <w:bottom w:val="single" w:sz="8" w:space="0" w:color="696969"/>
              <w:right w:val="single" w:sz="8" w:space="0" w:color="696969"/>
            </w:tcBorders>
          </w:tcPr>
          <w:p w14:paraId="7CE1E2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6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9.5.27.</w:t>
            </w:r>
          </w:p>
        </w:tc>
        <w:tc>
          <w:tcPr>
            <w:tcW w:w="0" w:type="auto"/>
            <w:tcBorders>
              <w:top w:val="single" w:sz="8" w:space="0" w:color="696969"/>
              <w:left w:val="single" w:sz="8" w:space="0" w:color="696969"/>
              <w:bottom w:val="single" w:sz="8" w:space="0" w:color="696969"/>
              <w:right w:val="single" w:sz="8" w:space="0" w:color="696969"/>
            </w:tcBorders>
          </w:tcPr>
          <w:p w14:paraId="00AC39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269" w:history="1">
              <w:hyperlink r:id="rId227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A37B06F" w14:textId="77777777" w:rsidR="00163843" w:rsidRPr="00340075" w:rsidRDefault="00D23E60">
            <w:pPr>
              <w:widowControl w:val="0"/>
              <w:spacing w:beforeAutospacing="1" w:after="320" w:afterAutospacing="1" w:line="276" w:lineRule="auto"/>
              <w:rPr>
                <w:szCs w:val="22"/>
                <w:lang w:eastAsia="en-US"/>
              </w:rPr>
            </w:pPr>
            <w:hyperlink r:id="rId2271"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5788304" w14:textId="77777777" w:rsidR="00163843" w:rsidRPr="00340075" w:rsidRDefault="00D23E60">
            <w:pPr>
              <w:widowControl w:val="0"/>
              <w:spacing w:beforeAutospacing="1" w:after="320" w:afterAutospacing="1" w:line="276" w:lineRule="auto"/>
              <w:rPr>
                <w:szCs w:val="22"/>
                <w:lang w:eastAsia="en-US"/>
              </w:rPr>
            </w:pPr>
            <w:hyperlink r:id="rId227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B471C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22E70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63A6098D" w14:textId="77777777" w:rsidR="00163843" w:rsidRDefault="00163843"/>
    <w:p w14:paraId="73C95DCE" w14:textId="6D3BBAF6"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3</w:t>
      </w:r>
      <w:r>
        <w:rPr>
          <w:rFonts w:eastAsia="Arial" w:cs="Arial"/>
          <w:color w:val="000000"/>
          <w:vertAlign w:val="superscript"/>
        </w:rPr>
        <w:t> </w:t>
      </w:r>
      <w:r>
        <w:rPr>
          <w:rFonts w:eastAsia="Arial" w:cs="Arial"/>
          <w:color w:val="000000"/>
        </w:rPr>
        <w:t>The</w:t>
      </w:r>
      <w:r>
        <w:t xml:space="preserve"> </w:t>
      </w:r>
      <w:hyperlink r:id="rId2273" w:history="1">
        <w:r>
          <w:rPr>
            <w:rFonts w:eastAsia="Arial" w:cs="Arial"/>
            <w:color w:val="0000FF"/>
            <w:u w:val="single"/>
          </w:rPr>
          <w:t>Gaining Supplier</w:t>
        </w:r>
      </w:hyperlink>
      <w:r>
        <w:rPr>
          <w:rFonts w:eastAsia="Arial" w:cs="Arial"/>
          <w:color w:val="000000"/>
        </w:rPr>
        <w:t> could initiate provisional Appointment of the</w:t>
      </w:r>
      <w:r>
        <w:t xml:space="preserve"> </w:t>
      </w:r>
      <w:hyperlink r:id="rId2274" w:history="1">
        <w:r>
          <w:rPr>
            <w:rFonts w:eastAsia="Arial" w:cs="Arial"/>
            <w:color w:val="0000FF"/>
            <w:u w:val="single"/>
          </w:rPr>
          <w:t>Metering Equipment Manager</w:t>
        </w:r>
      </w:hyperlink>
      <w:r>
        <w:rPr>
          <w:rFonts w:eastAsia="Arial" w:cs="Arial"/>
          <w:color w:val="000000"/>
        </w:rPr>
        <w:t>.</w:t>
      </w:r>
    </w:p>
    <w:p w14:paraId="0F20A425" w14:textId="27806B60"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4</w:t>
      </w:r>
      <w:r>
        <w:rPr>
          <w:rFonts w:eastAsia="Arial" w:cs="Arial"/>
          <w:color w:val="000000"/>
          <w:vertAlign w:val="superscript"/>
        </w:rPr>
        <w:t> </w:t>
      </w:r>
      <w:r>
        <w:rPr>
          <w:rFonts w:eastAsia="Arial" w:cs="Arial"/>
          <w:color w:val="000000"/>
        </w:rPr>
        <w:t>In the event that the</w:t>
      </w:r>
      <w:r>
        <w:t xml:space="preserve"> </w:t>
      </w:r>
      <w:hyperlink r:id="rId2275" w:history="1">
        <w:r>
          <w:rPr>
            <w:color w:val="0000FF"/>
            <w:u w:val="single"/>
          </w:rPr>
          <w:t>Switch</w:t>
        </w:r>
      </w:hyperlink>
      <w:r w:rsidR="00953EA8" w:rsidRPr="007D280A">
        <w:rPr>
          <w:rFonts w:eastAsia="Arial" w:cs="Arial"/>
          <w:color w:val="0000FF"/>
        </w:rPr>
        <w:t xml:space="preserve"> </w:t>
      </w:r>
      <w:r>
        <w:rPr>
          <w:rFonts w:eastAsia="Arial" w:cs="Arial"/>
          <w:color w:val="000000"/>
        </w:rPr>
        <w:t xml:space="preserve">does not take place, a further </w:t>
      </w:r>
      <w:hyperlink r:id="rId2276" w:history="1">
        <w:r>
          <w:rPr>
            <w:rFonts w:eastAsia="Arial" w:cs="Arial"/>
            <w:color w:val="0000FF"/>
            <w:u w:val="single"/>
          </w:rPr>
          <w:t>ONAGE</w:t>
        </w:r>
      </w:hyperlink>
      <w:r>
        <w:rPr>
          <w:rFonts w:eastAsia="Arial" w:cs="Arial"/>
          <w:color w:val="000000"/>
        </w:rPr>
        <w:t xml:space="preserve"> will be sent to cancel the</w:t>
      </w:r>
      <w:r>
        <w:t xml:space="preserve"> </w:t>
      </w:r>
      <w:hyperlink r:id="rId2277" w:history="1">
        <w:hyperlink r:id="rId2278" w:history="1">
          <w:r w:rsidR="00B7093B" w:rsidRPr="00340075">
            <w:rPr>
              <w:rFonts w:eastAsia="Arial" w:cs="Arial"/>
              <w:color w:val="0000FF"/>
              <w:szCs w:val="22"/>
              <w:u w:val="single"/>
              <w:lang w:eastAsia="en-US"/>
            </w:rPr>
            <w:t>MEM</w:t>
          </w:r>
        </w:hyperlink>
      </w:hyperlink>
      <w:r>
        <w:rPr>
          <w:rFonts w:eastAsia="Arial" w:cs="Arial"/>
          <w:color w:val="000000"/>
        </w:rPr>
        <w:t> de-appointment, even if the original de-appointment request has not become effective.</w:t>
      </w:r>
    </w:p>
    <w:p w14:paraId="7245E01A" w14:textId="04A40D08"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5</w:t>
      </w:r>
      <w:r>
        <w:rPr>
          <w:rFonts w:eastAsia="Arial" w:cs="Arial"/>
          <w:color w:val="000000"/>
          <w:vertAlign w:val="superscript"/>
        </w:rPr>
        <w:t> </w:t>
      </w:r>
      <w:r w:rsidRPr="00B30BF8">
        <w:rPr>
          <w:rFonts w:eastAsia="Arial" w:cs="Arial"/>
          <w:color w:val="000000"/>
        </w:rPr>
        <w:t>In the event that the</w:t>
      </w:r>
      <w:r w:rsidRPr="00B30BF8">
        <w:rPr>
          <w:rFonts w:cs="Arial"/>
        </w:rPr>
        <w:t xml:space="preserve"> </w:t>
      </w:r>
      <w:hyperlink r:id="rId2279" w:history="1">
        <w:r w:rsidRPr="00B30BF8">
          <w:rPr>
            <w:rFonts w:eastAsia="Roboto-Regular" w:cs="Arial"/>
            <w:color w:val="0000FF"/>
            <w:u w:val="single"/>
          </w:rPr>
          <w:t>Switch</w:t>
        </w:r>
      </w:hyperlink>
      <w:r w:rsidRPr="00B30BF8">
        <w:rPr>
          <w:rFonts w:cs="Arial"/>
        </w:rPr>
        <w:t> </w:t>
      </w:r>
      <w:r w:rsidRPr="00B30BF8">
        <w:rPr>
          <w:rFonts w:eastAsia="Arial" w:cs="Arial"/>
          <w:color w:val="000000"/>
        </w:rPr>
        <w:t xml:space="preserve">does not take place, a further </w:t>
      </w:r>
      <w:hyperlink r:id="rId2280" w:history="1">
        <w:r w:rsidRPr="00B30BF8">
          <w:rPr>
            <w:rFonts w:eastAsia="Arial" w:cs="Arial"/>
            <w:color w:val="0000FF"/>
            <w:u w:val="single"/>
          </w:rPr>
          <w:t>ONAGE</w:t>
        </w:r>
      </w:hyperlink>
      <w:r w:rsidRPr="00B30BF8">
        <w:rPr>
          <w:rFonts w:eastAsia="Arial" w:cs="Arial"/>
          <w:color w:val="000000"/>
        </w:rPr>
        <w:t xml:space="preserve"> will be sent to cancel the</w:t>
      </w:r>
      <w:r w:rsidRPr="00B30BF8">
        <w:rPr>
          <w:rFonts w:cs="Arial"/>
        </w:rPr>
        <w:t xml:space="preserve"> </w:t>
      </w:r>
      <w:hyperlink r:id="rId2281" w:history="1">
        <w:hyperlink r:id="rId2282" w:history="1">
          <w:r w:rsidR="00B7093B" w:rsidRPr="00B30BF8">
            <w:rPr>
              <w:rFonts w:eastAsia="Arial" w:cs="Arial"/>
              <w:color w:val="0000FF"/>
              <w:u w:val="single"/>
              <w:lang w:eastAsia="en-US"/>
            </w:rPr>
            <w:t>MEM</w:t>
          </w:r>
        </w:hyperlink>
      </w:hyperlink>
      <w:r w:rsidRPr="00B30BF8">
        <w:rPr>
          <w:rFonts w:cs="Arial"/>
        </w:rPr>
        <w:t> </w:t>
      </w:r>
      <w:r w:rsidRPr="00B30BF8">
        <w:rPr>
          <w:rFonts w:eastAsia="Arial" w:cs="Arial"/>
          <w:color w:val="000000"/>
        </w:rPr>
        <w:t>Appointment, even if the original Appointment request has not become effective.</w:t>
      </w:r>
    </w:p>
    <w:p w14:paraId="7DB33C47" w14:textId="2494A681" w:rsidR="00163843" w:rsidRDefault="00163843" w:rsidP="00B30BF8">
      <w:pPr>
        <w:pStyle w:val="Footnote"/>
        <w:widowControl w:val="0"/>
        <w:spacing w:before="100" w:beforeAutospacing="1" w:after="100" w:afterAutospacing="1" w:line="276" w:lineRule="auto"/>
      </w:pPr>
      <w:r>
        <w:rPr>
          <w:rFonts w:eastAsia="Arial" w:cs="Arial"/>
          <w:color w:val="000000"/>
          <w:vertAlign w:val="superscript"/>
        </w:rPr>
        <w:t>4</w:t>
      </w:r>
      <w:r w:rsidR="00953EA8">
        <w:rPr>
          <w:rFonts w:eastAsia="Arial" w:cs="Arial"/>
          <w:color w:val="000000"/>
          <w:vertAlign w:val="superscript"/>
        </w:rPr>
        <w:t>6</w:t>
      </w:r>
      <w:r>
        <w:rPr>
          <w:rFonts w:eastAsia="Arial" w:cs="Arial"/>
          <w:color w:val="000000"/>
          <w:vertAlign w:val="superscript"/>
        </w:rPr>
        <w:t> </w:t>
      </w:r>
      <w:r>
        <w:rPr>
          <w:rFonts w:eastAsia="Arial" w:cs="Arial"/>
          <w:color w:val="000000"/>
        </w:rPr>
        <w:t xml:space="preserve">Where commercial arrangements are not in place to enable transfer to the Gaining </w:t>
      </w:r>
      <w:hyperlink r:id="rId2283" w:history="1">
        <w:hyperlink r:id="rId2284" w:history="1">
          <w:r w:rsidR="00B7093B" w:rsidRPr="00340075">
            <w:rPr>
              <w:rFonts w:eastAsia="Arial" w:cs="Arial"/>
              <w:color w:val="0000FF"/>
              <w:szCs w:val="22"/>
              <w:u w:val="single"/>
              <w:lang w:eastAsia="en-US"/>
            </w:rPr>
            <w:t>MEM</w:t>
          </w:r>
        </w:hyperlink>
      </w:hyperlink>
      <w:r>
        <w:rPr>
          <w:rFonts w:eastAsia="Arial" w:cs="Arial"/>
          <w:color w:val="000000"/>
        </w:rPr>
        <w:t xml:space="preserve"> without a meter exchange, the ‘Change of</w:t>
      </w:r>
      <w:r>
        <w:t xml:space="preserve"> </w:t>
      </w:r>
      <w:hyperlink r:id="rId2285" w:history="1">
        <w:hyperlink r:id="rId2286" w:history="1">
          <w:r w:rsidR="00B7093B" w:rsidRPr="00340075">
            <w:rPr>
              <w:rFonts w:eastAsia="Arial" w:cs="Arial"/>
              <w:color w:val="0000FF"/>
              <w:szCs w:val="22"/>
              <w:u w:val="single"/>
              <w:lang w:eastAsia="en-US"/>
            </w:rPr>
            <w:t>MEM</w:t>
          </w:r>
        </w:hyperlink>
      </w:hyperlink>
      <w:r>
        <w:rPr>
          <w:rFonts w:eastAsia="Arial" w:cs="Arial"/>
          <w:color w:val="000000"/>
        </w:rPr>
        <w:t> with Asset Exchange’ process shall be followed as set out in section 9 below. </w:t>
      </w:r>
    </w:p>
    <w:p w14:paraId="601C734A" w14:textId="75C457FC" w:rsidR="00163843" w:rsidRDefault="00163843">
      <w:pPr>
        <w:pStyle w:val="Footnote"/>
        <w:widowControl w:val="0"/>
        <w:spacing w:beforeAutospacing="1" w:after="320" w:afterAutospacing="1" w:line="276" w:lineRule="auto"/>
      </w:pPr>
      <w:r>
        <w:rPr>
          <w:rFonts w:eastAsia="Arial" w:cs="Arial"/>
          <w:color w:val="000000"/>
          <w:vertAlign w:val="superscript"/>
        </w:rPr>
        <w:t>4</w:t>
      </w:r>
      <w:r w:rsidR="00953EA8">
        <w:rPr>
          <w:rFonts w:eastAsia="Arial" w:cs="Arial"/>
          <w:color w:val="000000"/>
          <w:vertAlign w:val="superscript"/>
        </w:rPr>
        <w:t>7</w:t>
      </w:r>
      <w:r>
        <w:rPr>
          <w:rFonts w:eastAsia="Arial" w:cs="Arial"/>
          <w:color w:val="000000"/>
          <w:vertAlign w:val="superscript"/>
        </w:rPr>
        <w:t> </w:t>
      </w:r>
      <w:r>
        <w:rPr>
          <w:rFonts w:eastAsia="Arial" w:cs="Arial"/>
          <w:color w:val="000000"/>
        </w:rPr>
        <w:t xml:space="preserve">It is possible the Gaining </w:t>
      </w:r>
      <w:hyperlink r:id="rId2287" w:history="1">
        <w:hyperlink r:id="rId2288" w:history="1">
          <w:r w:rsidR="00B7093B" w:rsidRPr="00340075">
            <w:rPr>
              <w:rFonts w:eastAsia="Arial" w:cs="Arial"/>
              <w:color w:val="0000FF"/>
              <w:szCs w:val="22"/>
              <w:u w:val="single"/>
              <w:lang w:eastAsia="en-US"/>
            </w:rPr>
            <w:t>MEM</w:t>
          </w:r>
        </w:hyperlink>
      </w:hyperlink>
      <w:r>
        <w:rPr>
          <w:rFonts w:eastAsia="Arial" w:cs="Arial"/>
          <w:color w:val="000000"/>
        </w:rPr>
        <w:t xml:space="preserve"> will not accept the Appointment until after details have been transferred, in which case an </w:t>
      </w:r>
      <w:hyperlink r:id="rId2289" w:history="1">
        <w:r>
          <w:rPr>
            <w:rFonts w:eastAsia="Arial" w:cs="Arial"/>
            <w:color w:val="0000FF"/>
            <w:u w:val="single"/>
          </w:rPr>
          <w:t>ONUPD</w:t>
        </w:r>
      </w:hyperlink>
      <w:r>
        <w:rPr>
          <w:rFonts w:eastAsia="Arial" w:cs="Arial"/>
          <w:color w:val="000000"/>
        </w:rPr>
        <w:t xml:space="preserve"> will be sent negating the need for </w:t>
      </w:r>
      <w:hyperlink r:id="rId2290" w:history="1">
        <w:r>
          <w:rPr>
            <w:rFonts w:eastAsia="Arial" w:cs="Arial"/>
            <w:color w:val="0000FF"/>
            <w:u w:val="single"/>
          </w:rPr>
          <w:t>RNAGE.</w:t>
        </w:r>
      </w:hyperlink>
    </w:p>
    <w:p w14:paraId="3E7FD5B2" w14:textId="08705670" w:rsidR="00163843" w:rsidRDefault="00953EA8">
      <w:pPr>
        <w:pStyle w:val="Footnote"/>
        <w:widowControl w:val="0"/>
        <w:spacing w:beforeAutospacing="1" w:after="320" w:afterAutospacing="1" w:line="276" w:lineRule="auto"/>
      </w:pPr>
      <w:r>
        <w:rPr>
          <w:rFonts w:eastAsia="Arial" w:cs="Arial"/>
          <w:color w:val="000000"/>
          <w:vertAlign w:val="superscript"/>
        </w:rPr>
        <w:t>48</w:t>
      </w:r>
      <w:r w:rsidR="00163843">
        <w:rPr>
          <w:rFonts w:eastAsia="Arial" w:cs="Arial"/>
          <w:color w:val="000000"/>
          <w:vertAlign w:val="superscript"/>
        </w:rPr>
        <w:t> </w:t>
      </w:r>
      <w:r w:rsidR="00163843">
        <w:rPr>
          <w:rFonts w:eastAsia="Arial" w:cs="Arial"/>
          <w:color w:val="000000"/>
        </w:rPr>
        <w:t>Where</w:t>
      </w:r>
      <w:r w:rsidR="00163843">
        <w:t xml:space="preserve"> </w:t>
      </w:r>
      <w:hyperlink r:id="rId2291" w:history="1">
        <w:r w:rsidR="00163843">
          <w:rPr>
            <w:color w:val="0000FF"/>
            <w:u w:val="single"/>
          </w:rPr>
          <w:t>Meter Asset Provider</w:t>
        </w:r>
      </w:hyperlink>
      <w:r w:rsidR="00163843">
        <w:rPr>
          <w:rFonts w:eastAsia="Arial" w:cs="Arial"/>
          <w:color w:val="000000"/>
        </w:rPr>
        <w:t xml:space="preserve">s do not have a contract in place with a Gaining </w:t>
      </w:r>
      <w:hyperlink r:id="rId2292" w:history="1">
        <w:r w:rsidR="00163843">
          <w:rPr>
            <w:rFonts w:eastAsia="Arial" w:cs="Arial"/>
            <w:color w:val="0000FF"/>
            <w:u w:val="single"/>
          </w:rPr>
          <w:t>Metering Equipment Manager</w:t>
        </w:r>
      </w:hyperlink>
      <w:r w:rsidR="00163843">
        <w:rPr>
          <w:rFonts w:eastAsia="Arial" w:cs="Arial"/>
          <w:color w:val="000000"/>
        </w:rPr>
        <w:t xml:space="preserve"> it will first be necessary for the</w:t>
      </w:r>
      <w:r w:rsidR="00163843">
        <w:t xml:space="preserve"> </w:t>
      </w:r>
      <w:hyperlink r:id="rId2293" w:history="1">
        <w:r w:rsidR="00163843">
          <w:rPr>
            <w:rFonts w:eastAsia="Arial" w:cs="Arial"/>
            <w:color w:val="0000FF"/>
            <w:u w:val="single"/>
          </w:rPr>
          <w:t>Meter Asset Provider</w:t>
        </w:r>
      </w:hyperlink>
      <w:r w:rsidR="00163843">
        <w:t xml:space="preserve"> </w:t>
      </w:r>
      <w:r w:rsidR="00163843">
        <w:rPr>
          <w:rFonts w:eastAsia="Arial" w:cs="Arial"/>
          <w:color w:val="000000"/>
        </w:rPr>
        <w:t>and</w:t>
      </w:r>
      <w:r w:rsidR="00163843">
        <w:t xml:space="preserve"> </w:t>
      </w:r>
      <w:hyperlink r:id="rId2294" w:history="1">
        <w:r w:rsidR="00163843">
          <w:rPr>
            <w:rFonts w:eastAsia="Arial" w:cs="Arial"/>
            <w:color w:val="0000FF"/>
            <w:u w:val="single"/>
          </w:rPr>
          <w:t>Metering Equipment Manager</w:t>
        </w:r>
      </w:hyperlink>
      <w:r w:rsidR="00163843">
        <w:t xml:space="preserve"> </w:t>
      </w:r>
      <w:r w:rsidR="00163843">
        <w:rPr>
          <w:rFonts w:eastAsia="Arial" w:cs="Arial"/>
          <w:color w:val="000000"/>
        </w:rPr>
        <w:t>to agree terms for use of the</w:t>
      </w:r>
      <w:r w:rsidR="00163843">
        <w:t xml:space="preserve"> </w:t>
      </w:r>
      <w:hyperlink r:id="rId2295" w:history="1">
        <w:r w:rsidR="00163843">
          <w:rPr>
            <w:rFonts w:eastAsia="Arial" w:cs="Arial"/>
            <w:color w:val="0000FF"/>
            <w:u w:val="single"/>
          </w:rPr>
          <w:t>Metering Asset</w:t>
        </w:r>
      </w:hyperlink>
      <w:r w:rsidR="00163843">
        <w:rPr>
          <w:rFonts w:eastAsia="Arial" w:cs="Arial"/>
          <w:color w:val="000000"/>
        </w:rPr>
        <w:t>.</w:t>
      </w:r>
    </w:p>
    <w:p w14:paraId="4935D226" w14:textId="0CBAC7C4" w:rsidR="00163843" w:rsidRDefault="00953EA8">
      <w:pPr>
        <w:pStyle w:val="Footnote"/>
        <w:widowControl w:val="0"/>
        <w:spacing w:beforeAutospacing="1" w:after="320" w:afterAutospacing="1" w:line="276" w:lineRule="auto"/>
      </w:pPr>
      <w:r>
        <w:rPr>
          <w:rFonts w:eastAsia="Arial" w:cs="Arial"/>
          <w:color w:val="000000"/>
          <w:vertAlign w:val="superscript"/>
        </w:rPr>
        <w:t>49</w:t>
      </w:r>
      <w:r w:rsidR="00163843">
        <w:rPr>
          <w:rFonts w:eastAsia="Arial" w:cs="Arial"/>
          <w:color w:val="000000"/>
          <w:vertAlign w:val="superscript"/>
        </w:rPr>
        <w:t> </w:t>
      </w:r>
      <w:r w:rsidR="00163843">
        <w:rPr>
          <w:rFonts w:eastAsia="Arial" w:cs="Arial"/>
          <w:color w:val="000000"/>
        </w:rPr>
        <w:t>The notification from</w:t>
      </w:r>
      <w:r w:rsidR="00163843">
        <w:t xml:space="preserve"> </w:t>
      </w:r>
      <w:hyperlink r:id="rId2296" w:history="1">
        <w:r w:rsidR="00163843">
          <w:rPr>
            <w:color w:val="0000FF"/>
            <w:u w:val="single"/>
          </w:rPr>
          <w:t>Gaining Supplier</w:t>
        </w:r>
      </w:hyperlink>
      <w:r w:rsidR="00163843">
        <w:rPr>
          <w:rFonts w:eastAsia="Arial" w:cs="Arial"/>
          <w:color w:val="000000"/>
        </w:rPr>
        <w:t> to</w:t>
      </w:r>
      <w:r w:rsidR="00163843">
        <w:t xml:space="preserve"> </w:t>
      </w:r>
      <w:hyperlink r:id="rId2297" w:history="1">
        <w:r w:rsidR="00163843">
          <w:rPr>
            <w:color w:val="0000FF"/>
            <w:u w:val="single"/>
          </w:rPr>
          <w:t>Gaining Shipper</w:t>
        </w:r>
      </w:hyperlink>
      <w:r w:rsidR="00163843">
        <w:rPr>
          <w:rFonts w:eastAsia="Arial" w:cs="Arial"/>
          <w:color w:val="000000"/>
        </w:rPr>
        <w:t> must be provided to enable the</w:t>
      </w:r>
      <w:r w:rsidR="00163843">
        <w:t xml:space="preserve"> </w:t>
      </w:r>
      <w:hyperlink r:id="rId2298" w:history="1">
        <w:r w:rsidR="00163843">
          <w:rPr>
            <w:color w:val="0000FF"/>
            <w:u w:val="single"/>
          </w:rPr>
          <w:t>Gaining Shipper</w:t>
        </w:r>
      </w:hyperlink>
      <w:r w:rsidR="00163843">
        <w:rPr>
          <w:rFonts w:eastAsia="Arial" w:cs="Arial"/>
          <w:color w:val="000000"/>
        </w:rPr>
        <w:t> notification to the</w:t>
      </w:r>
      <w:r w:rsidR="00163843">
        <w:rPr>
          <w:rFonts w:eastAsia="Arial" w:cs="Arial"/>
        </w:rPr>
        <w:t xml:space="preserve"> </w:t>
      </w:r>
      <w:hyperlink r:id="rId2299" w:history="1">
        <w:r w:rsidR="00163843">
          <w:rPr>
            <w:rFonts w:eastAsia="Arial" w:cs="Arial"/>
            <w:color w:val="000000"/>
            <w:u w:val="single"/>
          </w:rPr>
          <w:t>CDSP</w:t>
        </w:r>
      </w:hyperlink>
      <w:r w:rsidR="00163843">
        <w:rPr>
          <w:rFonts w:eastAsia="Arial" w:cs="Arial"/>
          <w:color w:val="000000"/>
        </w:rPr>
        <w:t> within 2</w:t>
      </w:r>
      <w:r w:rsidR="00163843">
        <w:t xml:space="preserve"> </w:t>
      </w:r>
      <w:hyperlink r:id="rId2300" w:history="1">
        <w:r w:rsidR="00163843">
          <w:rPr>
            <w:color w:val="0000FF"/>
            <w:u w:val="single"/>
          </w:rPr>
          <w:t>WD</w:t>
        </w:r>
      </w:hyperlink>
      <w:r w:rsidR="00163843">
        <w:rPr>
          <w:rFonts w:eastAsia="Arial" w:cs="Arial"/>
          <w:color w:val="000000"/>
        </w:rPr>
        <w:t xml:space="preserve">s of the </w:t>
      </w:r>
      <w:hyperlink r:id="rId2301" w:history="1">
        <w:hyperlink r:id="rId2302" w:history="1">
          <w:r w:rsidR="00B7093B" w:rsidRPr="00340075">
            <w:rPr>
              <w:rFonts w:eastAsia="Arial" w:cs="Arial"/>
              <w:color w:val="0000FF"/>
              <w:szCs w:val="22"/>
              <w:u w:val="single"/>
              <w:lang w:eastAsia="en-US"/>
            </w:rPr>
            <w:t>MEM</w:t>
          </w:r>
        </w:hyperlink>
      </w:hyperlink>
      <w:r w:rsidR="00163843">
        <w:rPr>
          <w:rFonts w:eastAsia="Arial" w:cs="Arial"/>
          <w:color w:val="000000"/>
        </w:rPr>
        <w:t> Effective Date.</w:t>
      </w:r>
    </w:p>
    <w:p w14:paraId="30CBD665" w14:textId="77777777" w:rsidR="00163843" w:rsidRPr="00460F39" w:rsidRDefault="00163843" w:rsidP="00DA5360">
      <w:pPr>
        <w:widowControl w:val="0"/>
        <w:spacing w:beforeLines="240" w:before="576" w:after="100" w:afterAutospacing="1" w:line="276" w:lineRule="auto"/>
        <w:ind w:left="799"/>
        <w:rPr>
          <w:szCs w:val="22"/>
        </w:rPr>
      </w:pPr>
      <w:r w:rsidRPr="00460F39">
        <w:rPr>
          <w:b/>
          <w:color w:val="000000"/>
          <w:szCs w:val="22"/>
        </w:rPr>
        <w:t>Electricity</w:t>
      </w:r>
      <w:r w:rsidRPr="00460F39">
        <w:rPr>
          <w:b/>
          <w:szCs w:val="22"/>
        </w:rPr>
        <w:t xml:space="preserve"> </w:t>
      </w:r>
      <w:hyperlink r:id="rId2303" w:history="1">
        <w:hyperlink r:id="rId2304" w:history="1">
          <w:r w:rsidR="00B7093B" w:rsidRPr="007D280A">
            <w:rPr>
              <w:rFonts w:eastAsia="Arial" w:cs="Arial"/>
              <w:b/>
              <w:color w:val="0000FF"/>
              <w:szCs w:val="22"/>
              <w:u w:val="single"/>
              <w:lang w:eastAsia="en-US"/>
            </w:rPr>
            <w:t>MEM</w:t>
          </w:r>
        </w:hyperlink>
      </w:hyperlink>
      <w:r w:rsidRPr="00460F39">
        <w:rPr>
          <w:b/>
          <w:szCs w:val="22"/>
        </w:rPr>
        <w:t xml:space="preserve"> </w:t>
      </w:r>
      <w:r w:rsidRPr="00460F39">
        <w:rPr>
          <w:b/>
          <w:color w:val="000000"/>
          <w:szCs w:val="22"/>
        </w:rPr>
        <w:t>(Half Hourly)</w:t>
      </w:r>
    </w:p>
    <w:p w14:paraId="16ECAB53" w14:textId="77777777" w:rsidR="00163843" w:rsidRDefault="00163843" w:rsidP="00DA5360">
      <w:pPr>
        <w:pStyle w:val="ScheduleSectionL2"/>
        <w:widowControl w:val="0"/>
        <w:numPr>
          <w:ilvl w:val="1"/>
          <w:numId w:val="16"/>
        </w:numPr>
        <w:spacing w:beforeLines="240" w:before="576" w:afterLines="240" w:after="576"/>
        <w:ind w:left="924" w:hanging="567"/>
      </w:pPr>
      <w:r>
        <w:lastRenderedPageBreak/>
        <w:t xml:space="preserve">Where a </w:t>
      </w:r>
      <w:hyperlink r:id="rId2305" w:history="1">
        <w:r>
          <w:rPr>
            <w:color w:val="0000FF"/>
            <w:u w:val="single"/>
          </w:rPr>
          <w:t>Switch</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544"/>
        <w:gridCol w:w="4322"/>
        <w:gridCol w:w="1124"/>
        <w:gridCol w:w="1124"/>
        <w:gridCol w:w="2718"/>
        <w:gridCol w:w="1513"/>
      </w:tblGrid>
      <w:tr w:rsidR="00163843" w:rsidRPr="00340075" w14:paraId="1C8D725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753F56" w14:textId="77777777" w:rsidR="00163843" w:rsidRPr="00340075" w:rsidRDefault="00163843">
            <w:pPr>
              <w:widowControl w:val="0"/>
              <w:spacing w:beforeAutospacing="1" w:after="320" w:afterAutospacing="1" w:line="276" w:lineRule="auto"/>
              <w:rPr>
                <w:szCs w:val="22"/>
                <w:lang w:eastAsia="en-US"/>
              </w:rPr>
            </w:pPr>
            <w:r>
              <w:t> </w:t>
            </w: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D0B71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1B87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A1A87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6DC56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DF9CA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C9A3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32200D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6947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w:t>
            </w:r>
          </w:p>
        </w:tc>
        <w:tc>
          <w:tcPr>
            <w:tcW w:w="0" w:type="auto"/>
            <w:tcBorders>
              <w:top w:val="single" w:sz="8" w:space="0" w:color="696969"/>
              <w:left w:val="single" w:sz="8" w:space="0" w:color="696969"/>
              <w:bottom w:val="single" w:sz="8" w:space="0" w:color="696969"/>
              <w:right w:val="single" w:sz="8" w:space="0" w:color="696969"/>
            </w:tcBorders>
          </w:tcPr>
          <w:p w14:paraId="56E810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1FCED29A" w14:textId="748E4ED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r w:rsidRPr="00340075">
              <w:rPr>
                <w:rFonts w:eastAsia="Arial" w:cs="Arial"/>
                <w:szCs w:val="22"/>
                <w:vertAlign w:val="superscript"/>
                <w:lang w:eastAsia="en-US"/>
              </w:rPr>
              <w:t>5</w:t>
            </w:r>
            <w:r w:rsidR="009E6E81">
              <w:rPr>
                <w:rFonts w:eastAsia="Arial" w:cs="Arial"/>
                <w:szCs w:val="22"/>
                <w:vertAlign w:val="superscript"/>
                <w:lang w:eastAsia="en-US"/>
              </w:rPr>
              <w:t>0</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C722354" w14:textId="77777777" w:rsidR="00163843" w:rsidRPr="00FE6E5C" w:rsidRDefault="00D23E60">
            <w:pPr>
              <w:widowControl w:val="0"/>
              <w:spacing w:beforeAutospacing="1" w:after="320" w:afterAutospacing="1" w:line="276" w:lineRule="auto"/>
              <w:rPr>
                <w:bCs/>
                <w:szCs w:val="22"/>
                <w:lang w:eastAsia="en-US"/>
              </w:rPr>
            </w:pPr>
            <w:hyperlink r:id="rId2306" w:history="1">
              <w:r w:rsidR="00163843"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1C22F00" w14:textId="1273877E"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307" w:history="1">
              <w:r w:rsidR="00B7093B" w:rsidRPr="00340075">
                <w:rPr>
                  <w:rFonts w:eastAsia="Arial" w:cs="Arial"/>
                  <w:color w:val="0000FF"/>
                  <w:szCs w:val="22"/>
                  <w:u w:val="single"/>
                  <w:lang w:eastAsia="en-US"/>
                </w:rPr>
                <w:t>MEM</w:t>
              </w:r>
            </w:hyperlink>
            <w:r w:rsidR="009E6E81">
              <w:rPr>
                <w:rFonts w:eastAsia="Arial" w:cs="Arial"/>
                <w:bCs/>
                <w:color w:val="000000"/>
                <w:szCs w:val="22"/>
                <w:vertAlign w:val="superscript"/>
                <w:lang w:eastAsia="en-US"/>
              </w:rPr>
              <w:t>39</w:t>
            </w:r>
          </w:p>
        </w:tc>
        <w:tc>
          <w:tcPr>
            <w:tcW w:w="0" w:type="auto"/>
            <w:tcBorders>
              <w:top w:val="single" w:sz="8" w:space="0" w:color="696969"/>
              <w:left w:val="single" w:sz="8" w:space="0" w:color="696969"/>
              <w:bottom w:val="single" w:sz="8" w:space="0" w:color="696969"/>
              <w:right w:val="single" w:sz="8" w:space="0" w:color="696969"/>
            </w:tcBorders>
          </w:tcPr>
          <w:p w14:paraId="3191D28A" w14:textId="77777777" w:rsidR="00163843" w:rsidRPr="00340075" w:rsidRDefault="00D23E60">
            <w:pPr>
              <w:widowControl w:val="0"/>
              <w:spacing w:beforeAutospacing="1" w:after="320" w:afterAutospacing="1" w:line="276" w:lineRule="auto"/>
              <w:rPr>
                <w:szCs w:val="22"/>
                <w:lang w:eastAsia="en-US"/>
              </w:rPr>
            </w:pPr>
            <w:hyperlink r:id="rId2308"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w:t>
            </w:r>
            <w:hyperlink r:id="rId2309" w:history="1">
              <w:r w:rsidR="00163843" w:rsidRPr="00340075">
                <w:rPr>
                  <w:rFonts w:eastAsia="Arial" w:cs="Arial"/>
                  <w:color w:val="0000FF"/>
                  <w:szCs w:val="22"/>
                  <w:u w:val="single"/>
                  <w:lang w:eastAsia="en-US"/>
                </w:rPr>
                <w:t>Data Collector</w:t>
              </w:r>
            </w:hyperlink>
            <w:r w:rsidR="00163843" w:rsidRPr="00340075">
              <w:rPr>
                <w:rFonts w:eastAsia="Arial" w:cs="Arial"/>
                <w:color w:val="000000"/>
                <w:szCs w:val="22"/>
                <w:lang w:eastAsia="en-US"/>
              </w:rPr>
              <w:t xml:space="preserve"> Appointment and Terms</w:t>
            </w:r>
          </w:p>
        </w:tc>
        <w:tc>
          <w:tcPr>
            <w:tcW w:w="0" w:type="auto"/>
            <w:tcBorders>
              <w:top w:val="single" w:sz="8" w:space="0" w:color="696969"/>
              <w:left w:val="single" w:sz="8" w:space="0" w:color="696969"/>
              <w:bottom w:val="single" w:sz="8" w:space="0" w:color="696969"/>
              <w:right w:val="single" w:sz="8" w:space="0" w:color="696969"/>
            </w:tcBorders>
          </w:tcPr>
          <w:p w14:paraId="4246D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68E7A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A1DC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9.6.2</w:t>
            </w:r>
          </w:p>
        </w:tc>
        <w:tc>
          <w:tcPr>
            <w:tcW w:w="0" w:type="auto"/>
            <w:tcBorders>
              <w:top w:val="single" w:sz="8" w:space="0" w:color="696969"/>
              <w:left w:val="single" w:sz="8" w:space="0" w:color="696969"/>
              <w:bottom w:val="single" w:sz="8" w:space="0" w:color="696969"/>
              <w:right w:val="single" w:sz="8" w:space="0" w:color="696969"/>
            </w:tcBorders>
          </w:tcPr>
          <w:p w14:paraId="6699E0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231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9.6.1. </w:t>
            </w:r>
          </w:p>
        </w:tc>
        <w:tc>
          <w:tcPr>
            <w:tcW w:w="0" w:type="auto"/>
            <w:tcBorders>
              <w:top w:val="single" w:sz="8" w:space="0" w:color="696969"/>
              <w:left w:val="single" w:sz="8" w:space="0" w:color="696969"/>
              <w:bottom w:val="single" w:sz="8" w:space="0" w:color="696969"/>
              <w:right w:val="single" w:sz="8" w:space="0" w:color="696969"/>
            </w:tcBorders>
          </w:tcPr>
          <w:p w14:paraId="384E5F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31C16307" w14:textId="77777777"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31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300DC08" w14:textId="77777777" w:rsidR="00163843" w:rsidRPr="00FE6E5C" w:rsidRDefault="00D23E60">
            <w:pPr>
              <w:widowControl w:val="0"/>
              <w:spacing w:beforeAutospacing="1" w:after="320" w:afterAutospacing="1" w:line="276" w:lineRule="auto"/>
              <w:rPr>
                <w:bCs/>
                <w:szCs w:val="22"/>
                <w:lang w:eastAsia="en-US"/>
              </w:rPr>
            </w:pPr>
            <w:hyperlink r:id="rId2312" w:history="1">
              <w:r w:rsidR="00163843"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3060C9A" w14:textId="77777777" w:rsidR="00163843" w:rsidRPr="00340075" w:rsidRDefault="00D23E60">
            <w:pPr>
              <w:widowControl w:val="0"/>
              <w:spacing w:beforeAutospacing="1" w:after="320" w:afterAutospacing="1" w:line="276" w:lineRule="auto"/>
              <w:rPr>
                <w:szCs w:val="22"/>
                <w:lang w:eastAsia="en-US"/>
              </w:rPr>
            </w:pPr>
            <w:hyperlink r:id="rId2313"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0A1E46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DAFE86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0C55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9.6.3</w:t>
            </w:r>
          </w:p>
        </w:tc>
        <w:tc>
          <w:tcPr>
            <w:tcW w:w="0" w:type="auto"/>
            <w:tcBorders>
              <w:top w:val="single" w:sz="8" w:space="0" w:color="696969"/>
              <w:left w:val="single" w:sz="8" w:space="0" w:color="696969"/>
              <w:bottom w:val="single" w:sz="8" w:space="0" w:color="696969"/>
              <w:right w:val="single" w:sz="8" w:space="0" w:color="696969"/>
            </w:tcBorders>
          </w:tcPr>
          <w:p w14:paraId="6B282C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231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9.6.1.</w:t>
            </w:r>
          </w:p>
        </w:tc>
        <w:tc>
          <w:tcPr>
            <w:tcW w:w="0" w:type="auto"/>
            <w:tcBorders>
              <w:top w:val="single" w:sz="8" w:space="0" w:color="696969"/>
              <w:left w:val="single" w:sz="8" w:space="0" w:color="696969"/>
              <w:bottom w:val="single" w:sz="8" w:space="0" w:color="696969"/>
              <w:right w:val="single" w:sz="8" w:space="0" w:color="696969"/>
            </w:tcBorders>
          </w:tcPr>
          <w:p w14:paraId="7F3CC4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9396BE7" w14:textId="77777777"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315" w:history="1">
              <w:r w:rsidR="00B7093B" w:rsidRPr="00340075">
                <w:rPr>
                  <w:rFonts w:eastAsia="Arial" w:cs="Arial"/>
                  <w:color w:val="0000FF"/>
                  <w:szCs w:val="22"/>
                  <w:u w:val="single"/>
                  <w:lang w:eastAsia="en-US"/>
                </w:rPr>
                <w:t>MEM</w:t>
              </w:r>
            </w:hyperlink>
            <w:r w:rsidRPr="00FE6E5C">
              <w:rPr>
                <w:rFonts w:eastAsia="Arial" w:cs="Arial"/>
                <w:bCs/>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ED66A5" w14:textId="77777777" w:rsidR="00163843" w:rsidRPr="00FE6E5C" w:rsidRDefault="00D23E60">
            <w:pPr>
              <w:widowControl w:val="0"/>
              <w:spacing w:beforeAutospacing="1" w:after="320" w:afterAutospacing="1" w:line="276" w:lineRule="auto"/>
              <w:rPr>
                <w:bCs/>
                <w:szCs w:val="22"/>
                <w:lang w:eastAsia="en-US"/>
              </w:rPr>
            </w:pPr>
            <w:hyperlink r:id="rId2316" w:history="1">
              <w:r w:rsidR="00163843"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08786BB" w14:textId="77777777" w:rsidR="00163843" w:rsidRPr="00340075" w:rsidRDefault="00D23E60">
            <w:pPr>
              <w:widowControl w:val="0"/>
              <w:spacing w:beforeAutospacing="1" w:after="320" w:afterAutospacing="1" w:line="276" w:lineRule="auto"/>
              <w:rPr>
                <w:szCs w:val="22"/>
                <w:lang w:eastAsia="en-US"/>
              </w:rPr>
            </w:pPr>
            <w:hyperlink r:id="rId2317"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7A4896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99A57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728B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9.6.4</w:t>
            </w:r>
          </w:p>
        </w:tc>
        <w:tc>
          <w:tcPr>
            <w:tcW w:w="0" w:type="auto"/>
            <w:tcBorders>
              <w:top w:val="single" w:sz="8" w:space="0" w:color="696969"/>
              <w:left w:val="single" w:sz="8" w:space="0" w:color="696969"/>
              <w:bottom w:val="single" w:sz="8" w:space="0" w:color="696969"/>
              <w:right w:val="single" w:sz="8" w:space="0" w:color="696969"/>
            </w:tcBorders>
          </w:tcPr>
          <w:p w14:paraId="755726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By Gaining Supplier Effective From Date</w:t>
            </w:r>
          </w:p>
        </w:tc>
        <w:tc>
          <w:tcPr>
            <w:tcW w:w="0" w:type="auto"/>
            <w:tcBorders>
              <w:top w:val="single" w:sz="8" w:space="0" w:color="696969"/>
              <w:left w:val="single" w:sz="8" w:space="0" w:color="696969"/>
              <w:bottom w:val="single" w:sz="8" w:space="0" w:color="696969"/>
              <w:right w:val="single" w:sz="8" w:space="0" w:color="696969"/>
            </w:tcBorders>
          </w:tcPr>
          <w:p w14:paraId="2B7742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192F1CD6" w14:textId="77777777" w:rsidR="00163843" w:rsidRPr="00FE6E5C" w:rsidRDefault="00D23E60">
            <w:pPr>
              <w:widowControl w:val="0"/>
              <w:spacing w:beforeAutospacing="1" w:after="320" w:afterAutospacing="1" w:line="276" w:lineRule="auto"/>
              <w:rPr>
                <w:bCs/>
                <w:szCs w:val="22"/>
                <w:lang w:eastAsia="en-US"/>
              </w:rPr>
            </w:pPr>
            <w:hyperlink r:id="rId2318" w:history="1">
              <w:r w:rsidR="00163843" w:rsidRPr="00FE6E5C">
                <w:rPr>
                  <w:rFonts w:eastAsia="Arial" w:cs="Arial"/>
                  <w:bCs/>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F720539" w14:textId="77777777"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Losing </w:t>
            </w:r>
            <w:hyperlink r:id="rId231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43F407D" w14:textId="77777777" w:rsidR="00163843" w:rsidRPr="00340075" w:rsidRDefault="00D23E60">
            <w:pPr>
              <w:widowControl w:val="0"/>
              <w:spacing w:beforeAutospacing="1" w:after="320" w:afterAutospacing="1" w:line="276" w:lineRule="auto"/>
              <w:rPr>
                <w:szCs w:val="22"/>
                <w:lang w:eastAsia="en-US"/>
              </w:rPr>
            </w:pPr>
            <w:hyperlink r:id="rId2320"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w:t>
            </w:r>
          </w:p>
        </w:tc>
        <w:tc>
          <w:tcPr>
            <w:tcW w:w="0" w:type="auto"/>
            <w:tcBorders>
              <w:top w:val="single" w:sz="8" w:space="0" w:color="696969"/>
              <w:left w:val="single" w:sz="8" w:space="0" w:color="696969"/>
              <w:bottom w:val="single" w:sz="8" w:space="0" w:color="696969"/>
              <w:right w:val="single" w:sz="8" w:space="0" w:color="696969"/>
            </w:tcBorders>
          </w:tcPr>
          <w:p w14:paraId="5999BA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17794F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2864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9.6.5</w:t>
            </w:r>
          </w:p>
        </w:tc>
        <w:tc>
          <w:tcPr>
            <w:tcW w:w="0" w:type="auto"/>
            <w:tcBorders>
              <w:top w:val="single" w:sz="8" w:space="0" w:color="696969"/>
              <w:left w:val="single" w:sz="8" w:space="0" w:color="696969"/>
              <w:bottom w:val="single" w:sz="8" w:space="0" w:color="696969"/>
              <w:right w:val="single" w:sz="8" w:space="0" w:color="696969"/>
            </w:tcBorders>
          </w:tcPr>
          <w:p w14:paraId="75B52E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32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9.6.4. </w:t>
            </w:r>
          </w:p>
        </w:tc>
        <w:tc>
          <w:tcPr>
            <w:tcW w:w="0" w:type="auto"/>
            <w:tcBorders>
              <w:top w:val="single" w:sz="8" w:space="0" w:color="696969"/>
              <w:left w:val="single" w:sz="8" w:space="0" w:color="696969"/>
              <w:bottom w:val="single" w:sz="8" w:space="0" w:color="696969"/>
              <w:right w:val="single" w:sz="8" w:space="0" w:color="696969"/>
            </w:tcBorders>
          </w:tcPr>
          <w:p w14:paraId="42B33F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719F6D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232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has a contract with the </w:t>
            </w:r>
            <w:hyperlink r:id="rId2323"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34C4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24"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F6F229F" w14:textId="77777777" w:rsidR="00163843" w:rsidRPr="00340075" w:rsidRDefault="00D23E60">
            <w:pPr>
              <w:widowControl w:val="0"/>
              <w:spacing w:beforeAutospacing="1" w:after="320" w:afterAutospacing="1" w:line="276" w:lineRule="auto"/>
              <w:rPr>
                <w:szCs w:val="22"/>
                <w:lang w:eastAsia="en-US"/>
              </w:rPr>
            </w:pPr>
            <w:hyperlink r:id="rId2325"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5901D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44C4EA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35E4EA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9ADC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9.6.6</w:t>
            </w:r>
          </w:p>
        </w:tc>
        <w:tc>
          <w:tcPr>
            <w:tcW w:w="0" w:type="auto"/>
            <w:tcBorders>
              <w:top w:val="single" w:sz="8" w:space="0" w:color="696969"/>
              <w:left w:val="single" w:sz="8" w:space="0" w:color="696969"/>
              <w:bottom w:val="single" w:sz="8" w:space="0" w:color="696969"/>
              <w:right w:val="single" w:sz="8" w:space="0" w:color="696969"/>
            </w:tcBorders>
          </w:tcPr>
          <w:p w14:paraId="170E49CE" w14:textId="7521AA2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232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9.6.3</w:t>
            </w:r>
            <w:r w:rsidRPr="00340075">
              <w:rPr>
                <w:rFonts w:eastAsia="Arial" w:cs="Arial"/>
                <w:szCs w:val="22"/>
                <w:vertAlign w:val="superscript"/>
                <w:lang w:eastAsia="en-US"/>
              </w:rPr>
              <w:t>5</w:t>
            </w:r>
            <w:r w:rsidR="009E6E81">
              <w:rPr>
                <w:rFonts w:eastAsia="Arial" w:cs="Arial"/>
                <w:szCs w:val="22"/>
                <w:vertAlign w:val="superscript"/>
                <w:lang w:eastAsia="en-US"/>
              </w:rPr>
              <w:t>1</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A3224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HHDC and current </w:t>
            </w:r>
            <w:hyperlink r:id="rId2327" w:history="1">
              <w:hyperlink r:id="rId232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w:t>
            </w:r>
          </w:p>
          <w:p w14:paraId="10AF12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The </w:t>
            </w:r>
            <w:hyperlink r:id="rId2329"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w:t>
            </w:r>
            <w:hyperlink r:id="rId2330"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777B772" w14:textId="77777777" w:rsidR="00163843" w:rsidRPr="00340075" w:rsidRDefault="00D23E60">
            <w:pPr>
              <w:widowControl w:val="0"/>
              <w:spacing w:beforeAutospacing="1" w:after="320" w:afterAutospacing="1" w:line="276" w:lineRule="auto"/>
              <w:rPr>
                <w:szCs w:val="22"/>
                <w:lang w:eastAsia="en-US"/>
              </w:rPr>
            </w:pPr>
            <w:hyperlink r:id="rId233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6C553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32" w:history="1">
              <w:r w:rsidR="00B7093B" w:rsidRPr="00340075">
                <w:rPr>
                  <w:rFonts w:eastAsia="Arial" w:cs="Arial"/>
                  <w:color w:val="0000FF"/>
                  <w:szCs w:val="22"/>
                  <w:u w:val="single"/>
                  <w:lang w:eastAsia="en-US"/>
                </w:rPr>
                <w:t>MEM</w:t>
              </w:r>
            </w:hyperlink>
          </w:p>
          <w:p w14:paraId="4B2E97F4" w14:textId="77777777" w:rsidR="00163843" w:rsidRPr="00340075" w:rsidRDefault="00D23E60">
            <w:pPr>
              <w:widowControl w:val="0"/>
              <w:spacing w:beforeAutospacing="1" w:after="320" w:afterAutospacing="1" w:line="276" w:lineRule="auto"/>
              <w:rPr>
                <w:szCs w:val="22"/>
                <w:lang w:eastAsia="en-US"/>
              </w:rPr>
            </w:pPr>
            <w:hyperlink r:id="rId233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588499A" w14:textId="77777777" w:rsidR="00163843" w:rsidRPr="00340075" w:rsidRDefault="00D23E60">
            <w:pPr>
              <w:widowControl w:val="0"/>
              <w:spacing w:beforeAutospacing="1" w:after="320" w:afterAutospacing="1" w:line="276" w:lineRule="auto"/>
              <w:rPr>
                <w:szCs w:val="22"/>
                <w:lang w:eastAsia="en-US"/>
              </w:rPr>
            </w:pPr>
            <w:hyperlink r:id="rId2334"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w:t>
            </w:r>
            <w:hyperlink r:id="rId2335" w:history="1">
              <w:r w:rsidR="00163843" w:rsidRPr="00340075">
                <w:rPr>
                  <w:rFonts w:eastAsia="Arial" w:cs="Arial"/>
                  <w:color w:val="0000FF"/>
                  <w:szCs w:val="22"/>
                  <w:u w:val="single"/>
                  <w:lang w:eastAsia="en-US"/>
                </w:rPr>
                <w:t>Parties</w:t>
              </w:r>
            </w:hyperlink>
            <w:r w:rsidR="00163843" w:rsidRPr="00340075">
              <w:rPr>
                <w:rFonts w:eastAsia="Arial" w:cs="Arial"/>
                <w:color w:val="000000"/>
                <w:szCs w:val="22"/>
                <w:lang w:eastAsia="en-US"/>
              </w:rPr>
              <w:t>. </w:t>
            </w:r>
          </w:p>
          <w:p w14:paraId="687C6A3E" w14:textId="77777777" w:rsidR="00163843" w:rsidRPr="00340075" w:rsidRDefault="00D23E60">
            <w:pPr>
              <w:widowControl w:val="0"/>
              <w:spacing w:beforeAutospacing="1" w:after="320" w:afterAutospacing="1" w:line="276" w:lineRule="auto"/>
              <w:rPr>
                <w:szCs w:val="22"/>
                <w:lang w:eastAsia="en-US"/>
              </w:rPr>
            </w:pPr>
            <w:hyperlink r:id="rId2336"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0804A9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16AD3B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F7CA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9.6.7</w:t>
            </w:r>
          </w:p>
        </w:tc>
        <w:tc>
          <w:tcPr>
            <w:tcW w:w="0" w:type="auto"/>
            <w:tcBorders>
              <w:top w:val="single" w:sz="8" w:space="0" w:color="696969"/>
              <w:left w:val="single" w:sz="8" w:space="0" w:color="696969"/>
              <w:bottom w:val="single" w:sz="8" w:space="0" w:color="696969"/>
              <w:right w:val="single" w:sz="8" w:space="0" w:color="696969"/>
            </w:tcBorders>
          </w:tcPr>
          <w:p w14:paraId="221CFB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 1</w:t>
            </w:r>
            <w:hyperlink r:id="rId23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9.6.6.</w:t>
            </w:r>
          </w:p>
        </w:tc>
        <w:tc>
          <w:tcPr>
            <w:tcW w:w="0" w:type="auto"/>
            <w:tcBorders>
              <w:top w:val="single" w:sz="8" w:space="0" w:color="696969"/>
              <w:left w:val="single" w:sz="8" w:space="0" w:color="696969"/>
              <w:bottom w:val="single" w:sz="8" w:space="0" w:color="696969"/>
              <w:right w:val="single" w:sz="8" w:space="0" w:color="696969"/>
            </w:tcBorders>
          </w:tcPr>
          <w:p w14:paraId="4CF209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33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C6CFC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3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C169D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4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AAB3809" w14:textId="77777777" w:rsidR="00163843" w:rsidRPr="00340075" w:rsidRDefault="00D23E60">
            <w:pPr>
              <w:widowControl w:val="0"/>
              <w:spacing w:beforeAutospacing="1" w:after="320" w:afterAutospacing="1" w:line="276" w:lineRule="auto"/>
              <w:rPr>
                <w:szCs w:val="22"/>
                <w:lang w:eastAsia="en-US"/>
              </w:rPr>
            </w:pPr>
            <w:hyperlink r:id="rId2341"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5916A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CE3ABD"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EC619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342"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680BAE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B057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9.6.8</w:t>
            </w:r>
          </w:p>
        </w:tc>
        <w:tc>
          <w:tcPr>
            <w:tcW w:w="0" w:type="auto"/>
            <w:tcBorders>
              <w:top w:val="single" w:sz="8" w:space="0" w:color="696969"/>
              <w:left w:val="single" w:sz="8" w:space="0" w:color="696969"/>
              <w:bottom w:val="single" w:sz="8" w:space="0" w:color="696969"/>
              <w:right w:val="single" w:sz="8" w:space="0" w:color="696969"/>
            </w:tcBorders>
          </w:tcPr>
          <w:p w14:paraId="22205A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4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9.6.7.</w:t>
            </w:r>
          </w:p>
        </w:tc>
        <w:tc>
          <w:tcPr>
            <w:tcW w:w="0" w:type="auto"/>
            <w:tcBorders>
              <w:top w:val="single" w:sz="8" w:space="0" w:color="696969"/>
              <w:left w:val="single" w:sz="8" w:space="0" w:color="696969"/>
              <w:bottom w:val="single" w:sz="8" w:space="0" w:color="696969"/>
              <w:right w:val="single" w:sz="8" w:space="0" w:color="696969"/>
            </w:tcBorders>
          </w:tcPr>
          <w:p w14:paraId="4E451A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34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C1BB83B" w14:textId="2788F7D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45" w:history="1">
              <w:r w:rsidR="00B7093B" w:rsidRPr="00340075">
                <w:rPr>
                  <w:rFonts w:eastAsia="Arial" w:cs="Arial"/>
                  <w:color w:val="0000FF"/>
                  <w:szCs w:val="22"/>
                  <w:u w:val="single"/>
                  <w:lang w:eastAsia="en-US"/>
                </w:rPr>
                <w:t>MEM</w:t>
              </w:r>
            </w:hyperlink>
            <w:r w:rsidRPr="00340075">
              <w:rPr>
                <w:rFonts w:eastAsia="Arial" w:cs="Arial"/>
                <w:szCs w:val="22"/>
                <w:vertAlign w:val="superscript"/>
                <w:lang w:eastAsia="en-US"/>
              </w:rPr>
              <w:t>5</w:t>
            </w:r>
            <w:r w:rsidR="009E6E81">
              <w:rPr>
                <w:rFonts w:eastAsia="Arial" w:cs="Arial"/>
                <w:szCs w:val="22"/>
                <w:vertAlign w:val="superscript"/>
                <w:lang w:eastAsia="en-US"/>
              </w:rPr>
              <w:t>2</w:t>
            </w:r>
          </w:p>
        </w:tc>
        <w:tc>
          <w:tcPr>
            <w:tcW w:w="0" w:type="auto"/>
            <w:tcBorders>
              <w:top w:val="single" w:sz="8" w:space="0" w:color="696969"/>
              <w:left w:val="single" w:sz="8" w:space="0" w:color="696969"/>
              <w:bottom w:val="single" w:sz="8" w:space="0" w:color="696969"/>
              <w:right w:val="single" w:sz="8" w:space="0" w:color="696969"/>
            </w:tcBorders>
          </w:tcPr>
          <w:p w14:paraId="5E77812E" w14:textId="4C9938D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46" w:history="1">
              <w:r w:rsidR="00B7093B" w:rsidRPr="00340075">
                <w:rPr>
                  <w:rFonts w:eastAsia="Arial" w:cs="Arial"/>
                  <w:color w:val="0000FF"/>
                  <w:szCs w:val="22"/>
                  <w:u w:val="single"/>
                  <w:lang w:eastAsia="en-US"/>
                </w:rPr>
                <w:t>MEM</w:t>
              </w:r>
            </w:hyperlink>
            <w:r w:rsidRPr="00340075">
              <w:rPr>
                <w:rFonts w:eastAsia="Arial" w:cs="Arial"/>
                <w:szCs w:val="22"/>
                <w:vertAlign w:val="superscript"/>
                <w:lang w:eastAsia="en-US"/>
              </w:rPr>
              <w:t>5</w:t>
            </w:r>
            <w:r w:rsidR="009E6E81">
              <w:rPr>
                <w:rFonts w:eastAsia="Arial" w:cs="Arial"/>
                <w:szCs w:val="22"/>
                <w:vertAlign w:val="superscript"/>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29A3A212" w14:textId="2D26775C" w:rsidR="00163843" w:rsidRPr="00340075" w:rsidRDefault="00D23E60">
            <w:pPr>
              <w:widowControl w:val="0"/>
              <w:spacing w:beforeAutospacing="1" w:after="320" w:afterAutospacing="1" w:line="276" w:lineRule="auto"/>
              <w:rPr>
                <w:szCs w:val="22"/>
                <w:lang w:eastAsia="en-US"/>
              </w:rPr>
            </w:pPr>
            <w:hyperlink r:id="rId2347"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2348" w:history="1">
              <w:r w:rsidR="00163843" w:rsidRPr="00340075">
                <w:rPr>
                  <w:rFonts w:eastAsia="Arial" w:cs="Arial"/>
                  <w:color w:val="0000FF"/>
                  <w:szCs w:val="22"/>
                  <w:u w:val="single"/>
                  <w:lang w:eastAsia="en-US"/>
                </w:rPr>
                <w:t>Meter Technical Details</w:t>
              </w:r>
            </w:hyperlink>
            <w:r w:rsidR="00163843" w:rsidRPr="00340075">
              <w:rPr>
                <w:rFonts w:eastAsia="Arial" w:cs="Arial"/>
                <w:szCs w:val="22"/>
                <w:vertAlign w:val="superscript"/>
                <w:lang w:eastAsia="en-US"/>
              </w:rPr>
              <w:t>5</w:t>
            </w:r>
            <w:r w:rsidR="009E6E81">
              <w:rPr>
                <w:rFonts w:eastAsia="Arial" w:cs="Arial"/>
                <w:szCs w:val="22"/>
                <w:vertAlign w:val="superscript"/>
                <w:lang w:eastAsia="en-US"/>
              </w:rPr>
              <w:t>4</w:t>
            </w:r>
          </w:p>
          <w:p w14:paraId="058D56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34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2350"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2351"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1A41C4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CCE8D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4538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9.6.9</w:t>
            </w:r>
          </w:p>
        </w:tc>
        <w:tc>
          <w:tcPr>
            <w:tcW w:w="0" w:type="auto"/>
            <w:tcBorders>
              <w:top w:val="single" w:sz="8" w:space="0" w:color="696969"/>
              <w:left w:val="single" w:sz="8" w:space="0" w:color="696969"/>
              <w:bottom w:val="single" w:sz="8" w:space="0" w:color="696969"/>
              <w:right w:val="single" w:sz="8" w:space="0" w:color="696969"/>
            </w:tcBorders>
          </w:tcPr>
          <w:p w14:paraId="31A53F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9.6.8.</w:t>
            </w:r>
          </w:p>
        </w:tc>
        <w:tc>
          <w:tcPr>
            <w:tcW w:w="0" w:type="auto"/>
            <w:tcBorders>
              <w:top w:val="single" w:sz="8" w:space="0" w:color="696969"/>
              <w:left w:val="single" w:sz="8" w:space="0" w:color="696969"/>
              <w:bottom w:val="single" w:sz="8" w:space="0" w:color="696969"/>
              <w:right w:val="single" w:sz="8" w:space="0" w:color="696969"/>
            </w:tcBorders>
          </w:tcPr>
          <w:p w14:paraId="2B7E16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1F3037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5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7C5A8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5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4DE7DE3" w14:textId="77777777" w:rsidR="00163843" w:rsidRPr="00340075" w:rsidRDefault="00D23E60">
            <w:pPr>
              <w:widowControl w:val="0"/>
              <w:spacing w:beforeAutospacing="1" w:after="320" w:afterAutospacing="1" w:line="276" w:lineRule="auto"/>
              <w:rPr>
                <w:szCs w:val="22"/>
                <w:lang w:eastAsia="en-US"/>
              </w:rPr>
            </w:pPr>
            <w:hyperlink r:id="rId2354" w:history="1">
              <w:r w:rsidR="00163843" w:rsidRPr="00340075">
                <w:rPr>
                  <w:rFonts w:eastAsia="Arial" w:cs="Arial"/>
                  <w:color w:val="0000FF"/>
                  <w:szCs w:val="22"/>
                  <w:u w:val="single"/>
                  <w:lang w:eastAsia="en-US"/>
                </w:rPr>
                <w:t>D0383</w:t>
              </w:r>
            </w:hyperlink>
            <w:r w:rsidR="00163843" w:rsidRPr="00340075">
              <w:rPr>
                <w:rFonts w:eastAsia="Arial" w:cs="Arial"/>
                <w:color w:val="000000"/>
                <w:szCs w:val="22"/>
                <w:lang w:eastAsia="en-US"/>
              </w:rPr>
              <w:t xml:space="preserve"> Notification of Commissioning information </w:t>
            </w:r>
          </w:p>
          <w:p w14:paraId="36902E34" w14:textId="37BDC370" w:rsidR="00163843" w:rsidRPr="00340075" w:rsidRDefault="00D23E60">
            <w:pPr>
              <w:widowControl w:val="0"/>
              <w:spacing w:beforeAutospacing="1" w:after="320" w:afterAutospacing="1" w:line="276" w:lineRule="auto"/>
              <w:rPr>
                <w:szCs w:val="22"/>
                <w:lang w:eastAsia="en-US"/>
              </w:rPr>
            </w:pPr>
            <w:hyperlink r:id="rId2355"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r w:rsidR="00163843" w:rsidRPr="00340075">
              <w:rPr>
                <w:rFonts w:eastAsia="Arial" w:cs="Arial"/>
                <w:szCs w:val="22"/>
                <w:vertAlign w:val="superscript"/>
                <w:lang w:eastAsia="en-US"/>
              </w:rPr>
              <w:t>5</w:t>
            </w:r>
            <w:r w:rsidR="009E6E81">
              <w:rPr>
                <w:rFonts w:eastAsia="Arial" w:cs="Arial"/>
                <w:szCs w:val="22"/>
                <w:vertAlign w:val="superscript"/>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544958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0751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209C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9.6.10</w:t>
            </w:r>
          </w:p>
        </w:tc>
        <w:tc>
          <w:tcPr>
            <w:tcW w:w="0" w:type="auto"/>
            <w:tcBorders>
              <w:top w:val="single" w:sz="8" w:space="0" w:color="696969"/>
              <w:left w:val="single" w:sz="8" w:space="0" w:color="696969"/>
              <w:bottom w:val="single" w:sz="8" w:space="0" w:color="696969"/>
              <w:right w:val="single" w:sz="8" w:space="0" w:color="696969"/>
            </w:tcBorders>
          </w:tcPr>
          <w:p w14:paraId="6D1512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35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9.6.8.</w:t>
            </w:r>
          </w:p>
        </w:tc>
        <w:tc>
          <w:tcPr>
            <w:tcW w:w="0" w:type="auto"/>
            <w:tcBorders>
              <w:top w:val="single" w:sz="8" w:space="0" w:color="696969"/>
              <w:left w:val="single" w:sz="8" w:space="0" w:color="696969"/>
              <w:bottom w:val="single" w:sz="8" w:space="0" w:color="696969"/>
              <w:right w:val="single" w:sz="8" w:space="0" w:color="696969"/>
            </w:tcBorders>
          </w:tcPr>
          <w:p w14:paraId="5C7DB2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35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D37EB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5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546AF6F" w14:textId="77777777" w:rsidR="00163843" w:rsidRPr="00340075" w:rsidRDefault="00D23E60">
            <w:pPr>
              <w:widowControl w:val="0"/>
              <w:spacing w:beforeAutospacing="1" w:after="320" w:afterAutospacing="1" w:line="276" w:lineRule="auto"/>
              <w:rPr>
                <w:szCs w:val="22"/>
                <w:lang w:eastAsia="en-US"/>
              </w:rPr>
            </w:pPr>
            <w:hyperlink r:id="rId2359" w:history="1">
              <w:r w:rsidR="00163843" w:rsidRPr="00340075">
                <w:rPr>
                  <w:rFonts w:eastAsia="Arial" w:cs="Arial"/>
                  <w:color w:val="0000FF"/>
                  <w:szCs w:val="22"/>
                  <w:u w:val="single"/>
                  <w:lang w:eastAsia="en-US"/>
                </w:rPr>
                <w:t>Gaining Supplier</w:t>
              </w:r>
            </w:hyperlink>
          </w:p>
          <w:p w14:paraId="43C52019" w14:textId="77777777" w:rsidR="00163843" w:rsidRPr="00340075" w:rsidRDefault="00D23E60">
            <w:pPr>
              <w:widowControl w:val="0"/>
              <w:spacing w:beforeAutospacing="1" w:after="320" w:afterAutospacing="1" w:line="276" w:lineRule="auto"/>
              <w:rPr>
                <w:szCs w:val="22"/>
                <w:lang w:eastAsia="en-US"/>
              </w:rPr>
            </w:pPr>
            <w:hyperlink r:id="rId2360" w:history="1">
              <w:r w:rsidR="00163843" w:rsidRPr="00340075">
                <w:rPr>
                  <w:rFonts w:eastAsia="Arial" w:cs="Arial"/>
                  <w:color w:val="0000FF"/>
                  <w:szCs w:val="22"/>
                  <w:u w:val="single"/>
                  <w:lang w:eastAsia="en-US"/>
                </w:rPr>
                <w:t>HHDC</w:t>
              </w:r>
            </w:hyperlink>
          </w:p>
          <w:p w14:paraId="7C6D32B3" w14:textId="77777777" w:rsidR="00163843" w:rsidRPr="00340075" w:rsidRDefault="00D23E60">
            <w:pPr>
              <w:widowControl w:val="0"/>
              <w:spacing w:beforeAutospacing="1" w:after="320" w:afterAutospacing="1" w:line="276" w:lineRule="auto"/>
              <w:rPr>
                <w:szCs w:val="22"/>
                <w:lang w:eastAsia="en-US"/>
              </w:rPr>
            </w:pPr>
            <w:hyperlink r:id="rId236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43EF225" w14:textId="05FF7050" w:rsidR="00163843" w:rsidRPr="00340075" w:rsidRDefault="00D23E60">
            <w:pPr>
              <w:widowControl w:val="0"/>
              <w:spacing w:beforeAutospacing="1" w:after="320" w:afterAutospacing="1" w:line="276" w:lineRule="auto"/>
              <w:rPr>
                <w:szCs w:val="22"/>
                <w:lang w:eastAsia="en-US"/>
              </w:rPr>
            </w:pPr>
            <w:hyperlink r:id="rId2362"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2363"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vertAlign w:val="superscript"/>
                <w:lang w:eastAsia="en-US"/>
              </w:rPr>
              <w:t>5</w:t>
            </w:r>
            <w:r w:rsidR="009E6E81">
              <w:rPr>
                <w:rFonts w:eastAsia="Arial" w:cs="Arial"/>
                <w:color w:val="000000"/>
                <w:szCs w:val="22"/>
                <w:vertAlign w:val="superscript"/>
                <w:lang w:eastAsia="en-US"/>
              </w:rPr>
              <w:t>4</w:t>
            </w:r>
          </w:p>
          <w:p w14:paraId="7DDC25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36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C7B4C"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2365"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2366"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w:t>
            </w:r>
            <w:r w:rsidRPr="00340075">
              <w:rPr>
                <w:rFonts w:eastAsia="Arial" w:cs="Arial"/>
                <w:color w:val="000000"/>
                <w:szCs w:val="22"/>
                <w:lang w:eastAsia="en-US"/>
              </w:rPr>
              <w:lastRenderedPageBreak/>
              <w:t>Appendix 2).</w:t>
            </w:r>
          </w:p>
        </w:tc>
        <w:tc>
          <w:tcPr>
            <w:tcW w:w="0" w:type="auto"/>
            <w:tcBorders>
              <w:top w:val="single" w:sz="8" w:space="0" w:color="696969"/>
              <w:left w:val="single" w:sz="8" w:space="0" w:color="696969"/>
              <w:bottom w:val="single" w:sz="8" w:space="0" w:color="696969"/>
              <w:right w:val="single" w:sz="8" w:space="0" w:color="696969"/>
            </w:tcBorders>
          </w:tcPr>
          <w:p w14:paraId="019097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4488D9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D956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9.6.11</w:t>
            </w:r>
          </w:p>
        </w:tc>
        <w:tc>
          <w:tcPr>
            <w:tcW w:w="0" w:type="auto"/>
            <w:tcBorders>
              <w:top w:val="single" w:sz="8" w:space="0" w:color="696969"/>
              <w:left w:val="single" w:sz="8" w:space="0" w:color="696969"/>
              <w:bottom w:val="single" w:sz="8" w:space="0" w:color="696969"/>
              <w:right w:val="single" w:sz="8" w:space="0" w:color="696969"/>
            </w:tcBorders>
          </w:tcPr>
          <w:p w14:paraId="2ECCC1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9.6.10.</w:t>
            </w:r>
          </w:p>
        </w:tc>
        <w:tc>
          <w:tcPr>
            <w:tcW w:w="0" w:type="auto"/>
            <w:tcBorders>
              <w:top w:val="single" w:sz="8" w:space="0" w:color="696969"/>
              <w:left w:val="single" w:sz="8" w:space="0" w:color="696969"/>
              <w:bottom w:val="single" w:sz="8" w:space="0" w:color="696969"/>
              <w:right w:val="single" w:sz="8" w:space="0" w:color="696969"/>
            </w:tcBorders>
          </w:tcPr>
          <w:p w14:paraId="0019BB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76436C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6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3A7DD27" w14:textId="77777777" w:rsidR="00163843" w:rsidRPr="00340075" w:rsidRDefault="00D23E60">
            <w:pPr>
              <w:widowControl w:val="0"/>
              <w:spacing w:beforeAutospacing="1" w:after="320" w:afterAutospacing="1" w:line="276" w:lineRule="auto"/>
              <w:rPr>
                <w:szCs w:val="22"/>
                <w:lang w:eastAsia="en-US"/>
              </w:rPr>
            </w:pPr>
            <w:hyperlink r:id="rId236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9DBDB64" w14:textId="77777777" w:rsidR="00163843" w:rsidRPr="00340075" w:rsidRDefault="00D23E60">
            <w:pPr>
              <w:widowControl w:val="0"/>
              <w:spacing w:beforeAutospacing="1" w:after="320" w:afterAutospacing="1" w:line="276" w:lineRule="auto"/>
              <w:rPr>
                <w:szCs w:val="22"/>
                <w:lang w:eastAsia="en-US"/>
              </w:rPr>
            </w:pPr>
            <w:hyperlink r:id="rId2369"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727C43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15BF0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6C7D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9.6.12</w:t>
            </w:r>
          </w:p>
        </w:tc>
        <w:tc>
          <w:tcPr>
            <w:tcW w:w="0" w:type="auto"/>
            <w:tcBorders>
              <w:top w:val="single" w:sz="8" w:space="0" w:color="696969"/>
              <w:left w:val="single" w:sz="8" w:space="0" w:color="696969"/>
              <w:bottom w:val="single" w:sz="8" w:space="0" w:color="696969"/>
              <w:right w:val="single" w:sz="8" w:space="0" w:color="696969"/>
            </w:tcBorders>
          </w:tcPr>
          <w:p w14:paraId="7309E3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5D68E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37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237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D61BA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7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93E0C42" w14:textId="77777777" w:rsidR="00163843" w:rsidRPr="00340075" w:rsidRDefault="00D23E60">
            <w:pPr>
              <w:widowControl w:val="0"/>
              <w:spacing w:beforeAutospacing="1" w:after="320" w:afterAutospacing="1" w:line="276" w:lineRule="auto"/>
              <w:rPr>
                <w:szCs w:val="22"/>
                <w:lang w:eastAsia="en-US"/>
              </w:rPr>
            </w:pPr>
            <w:hyperlink r:id="rId237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C692E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20.4.</w:t>
            </w:r>
          </w:p>
        </w:tc>
        <w:tc>
          <w:tcPr>
            <w:tcW w:w="0" w:type="auto"/>
            <w:tcBorders>
              <w:top w:val="single" w:sz="8" w:space="0" w:color="696969"/>
              <w:left w:val="single" w:sz="8" w:space="0" w:color="696969"/>
              <w:bottom w:val="single" w:sz="8" w:space="0" w:color="696969"/>
              <w:right w:val="single" w:sz="8" w:space="0" w:color="696969"/>
            </w:tcBorders>
          </w:tcPr>
          <w:p w14:paraId="1A3514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29DDC6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F267D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374" w:history="1">
              <w:r w:rsidRPr="00340075">
                <w:rPr>
                  <w:rFonts w:eastAsia="Arial" w:cs="Arial"/>
                  <w:color w:val="0000FF"/>
                  <w:szCs w:val="22"/>
                  <w:u w:val="single"/>
                  <w:lang w:eastAsia="en-US"/>
                </w:rPr>
                <w:t>Supplier Serviced Metering Asset</w:t>
              </w:r>
            </w:hyperlink>
          </w:p>
        </w:tc>
      </w:tr>
      <w:tr w:rsidR="00163843" w:rsidRPr="00340075" w14:paraId="44B2AF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1E31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9.6.13</w:t>
            </w:r>
          </w:p>
        </w:tc>
        <w:tc>
          <w:tcPr>
            <w:tcW w:w="0" w:type="auto"/>
            <w:tcBorders>
              <w:top w:val="single" w:sz="8" w:space="0" w:color="696969"/>
              <w:left w:val="single" w:sz="8" w:space="0" w:color="696969"/>
              <w:bottom w:val="single" w:sz="8" w:space="0" w:color="696969"/>
              <w:right w:val="single" w:sz="8" w:space="0" w:color="696969"/>
            </w:tcBorders>
          </w:tcPr>
          <w:p w14:paraId="4A5103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237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configuration or within 1 </w:t>
            </w:r>
            <w:hyperlink r:id="rId237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w:t>
            </w:r>
            <w:hyperlink r:id="rId2377"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 xml:space="preserve"> as applicable.</w:t>
            </w:r>
          </w:p>
        </w:tc>
        <w:tc>
          <w:tcPr>
            <w:tcW w:w="0" w:type="auto"/>
            <w:tcBorders>
              <w:top w:val="single" w:sz="8" w:space="0" w:color="696969"/>
              <w:left w:val="single" w:sz="8" w:space="0" w:color="696969"/>
              <w:bottom w:val="single" w:sz="8" w:space="0" w:color="696969"/>
              <w:right w:val="single" w:sz="8" w:space="0" w:color="696969"/>
            </w:tcBorders>
          </w:tcPr>
          <w:p w14:paraId="210DBC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378"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26F61F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re-configure the Time of Use registers, or no re-configuration required, the </w:t>
            </w:r>
            <w:hyperlink r:id="rId237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existing configuration details, where known. </w:t>
            </w:r>
          </w:p>
          <w:p w14:paraId="4B26BE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or the </w:t>
            </w:r>
            <w:hyperlink r:id="rId238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is unable to determine the current configuration, the </w:t>
            </w:r>
            <w:hyperlink r:id="rId238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SSC.</w:t>
            </w:r>
          </w:p>
        </w:tc>
        <w:tc>
          <w:tcPr>
            <w:tcW w:w="0" w:type="auto"/>
            <w:tcBorders>
              <w:top w:val="single" w:sz="8" w:space="0" w:color="696969"/>
              <w:left w:val="single" w:sz="8" w:space="0" w:color="696969"/>
              <w:bottom w:val="single" w:sz="8" w:space="0" w:color="696969"/>
              <w:right w:val="single" w:sz="8" w:space="0" w:color="696969"/>
            </w:tcBorders>
          </w:tcPr>
          <w:p w14:paraId="28596690" w14:textId="77777777" w:rsidR="00163843" w:rsidRPr="00340075" w:rsidRDefault="00D23E60">
            <w:pPr>
              <w:widowControl w:val="0"/>
              <w:spacing w:beforeAutospacing="1" w:after="320" w:afterAutospacing="1" w:line="276" w:lineRule="auto"/>
              <w:rPr>
                <w:szCs w:val="22"/>
                <w:lang w:eastAsia="en-US"/>
              </w:rPr>
            </w:pPr>
            <w:hyperlink r:id="rId238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C062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8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7A1E14B" w14:textId="77777777" w:rsidR="00163843" w:rsidRPr="00340075" w:rsidRDefault="00D23E60">
            <w:pPr>
              <w:widowControl w:val="0"/>
              <w:spacing w:beforeAutospacing="1" w:after="320" w:afterAutospacing="1" w:line="276" w:lineRule="auto"/>
              <w:rPr>
                <w:szCs w:val="22"/>
                <w:lang w:eastAsia="en-US"/>
              </w:rPr>
            </w:pPr>
            <w:hyperlink r:id="rId2384"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 </w:t>
            </w:r>
          </w:p>
          <w:p w14:paraId="784CD7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238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2386" w:history="1">
              <w:hyperlink r:id="rId238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E9DC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DB2F3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05B8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9.6.14</w:t>
            </w:r>
          </w:p>
        </w:tc>
        <w:tc>
          <w:tcPr>
            <w:tcW w:w="0" w:type="auto"/>
            <w:tcBorders>
              <w:top w:val="single" w:sz="8" w:space="0" w:color="696969"/>
              <w:left w:val="single" w:sz="8" w:space="0" w:color="696969"/>
              <w:bottom w:val="single" w:sz="8" w:space="0" w:color="696969"/>
              <w:right w:val="single" w:sz="8" w:space="0" w:color="696969"/>
            </w:tcBorders>
          </w:tcPr>
          <w:p w14:paraId="7485A4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38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9.6.7.</w:t>
            </w:r>
          </w:p>
        </w:tc>
        <w:tc>
          <w:tcPr>
            <w:tcW w:w="0" w:type="auto"/>
            <w:tcBorders>
              <w:top w:val="single" w:sz="8" w:space="0" w:color="696969"/>
              <w:left w:val="single" w:sz="8" w:space="0" w:color="696969"/>
              <w:bottom w:val="single" w:sz="8" w:space="0" w:color="696969"/>
              <w:right w:val="single" w:sz="8" w:space="0" w:color="696969"/>
            </w:tcBorders>
          </w:tcPr>
          <w:p w14:paraId="45F76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38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7B24E2" w14:textId="3384719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90"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w:t>
            </w:r>
            <w:r w:rsidR="009E6E81">
              <w:rPr>
                <w:rFonts w:eastAsia="Arial" w:cs="Arial"/>
                <w:color w:val="000000"/>
                <w:szCs w:val="22"/>
                <w:vertAlign w:val="superscript"/>
                <w:lang w:eastAsia="en-US"/>
              </w:rPr>
              <w:t>2</w:t>
            </w:r>
          </w:p>
        </w:tc>
        <w:tc>
          <w:tcPr>
            <w:tcW w:w="0" w:type="auto"/>
            <w:tcBorders>
              <w:top w:val="single" w:sz="8" w:space="0" w:color="696969"/>
              <w:left w:val="single" w:sz="8" w:space="0" w:color="696969"/>
              <w:bottom w:val="single" w:sz="8" w:space="0" w:color="696969"/>
              <w:right w:val="single" w:sz="8" w:space="0" w:color="696969"/>
            </w:tcBorders>
          </w:tcPr>
          <w:p w14:paraId="4F42BBFB" w14:textId="7B07C25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91"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w:t>
            </w:r>
            <w:r w:rsidR="009E6E81">
              <w:rPr>
                <w:rFonts w:eastAsia="Arial" w:cs="Arial"/>
                <w:color w:val="000000"/>
                <w:szCs w:val="22"/>
                <w:vertAlign w:val="superscript"/>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4E3269C5" w14:textId="77777777" w:rsidR="00163843" w:rsidRPr="00340075" w:rsidRDefault="00D23E60">
            <w:pPr>
              <w:widowControl w:val="0"/>
              <w:spacing w:beforeAutospacing="1" w:after="320" w:afterAutospacing="1" w:line="276" w:lineRule="auto"/>
              <w:rPr>
                <w:szCs w:val="22"/>
                <w:lang w:eastAsia="en-US"/>
              </w:rPr>
            </w:pPr>
            <w:hyperlink r:id="rId2392"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7F107F62" w14:textId="77777777" w:rsidR="00163843" w:rsidRPr="00340075" w:rsidRDefault="00D23E60">
            <w:pPr>
              <w:widowControl w:val="0"/>
              <w:spacing w:beforeAutospacing="1" w:after="320" w:afterAutospacing="1" w:line="276" w:lineRule="auto"/>
              <w:rPr>
                <w:szCs w:val="22"/>
                <w:lang w:eastAsia="en-US"/>
              </w:rPr>
            </w:pPr>
            <w:hyperlink r:id="rId2393"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Non-Half-hourly</w:t>
            </w:r>
            <w:r w:rsidR="001C7B4C">
              <w:rPr>
                <w:rFonts w:eastAsia="Arial" w:cs="Arial"/>
                <w:color w:val="000000"/>
                <w:szCs w:val="22"/>
                <w:lang w:eastAsia="en-US"/>
              </w:rPr>
              <w:t xml:space="preserve"> </w:t>
            </w:r>
            <w:hyperlink r:id="rId2394"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 </w:t>
            </w:r>
          </w:p>
          <w:p w14:paraId="36F3C4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0B793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0EDE72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444B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9.6.15</w:t>
            </w:r>
          </w:p>
        </w:tc>
        <w:tc>
          <w:tcPr>
            <w:tcW w:w="0" w:type="auto"/>
            <w:tcBorders>
              <w:top w:val="single" w:sz="8" w:space="0" w:color="696969"/>
              <w:left w:val="single" w:sz="8" w:space="0" w:color="696969"/>
              <w:bottom w:val="single" w:sz="8" w:space="0" w:color="696969"/>
              <w:right w:val="single" w:sz="8" w:space="0" w:color="696969"/>
            </w:tcBorders>
          </w:tcPr>
          <w:p w14:paraId="181BB6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39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9.6.14.</w:t>
            </w:r>
          </w:p>
        </w:tc>
        <w:tc>
          <w:tcPr>
            <w:tcW w:w="0" w:type="auto"/>
            <w:tcBorders>
              <w:top w:val="single" w:sz="8" w:space="0" w:color="696969"/>
              <w:left w:val="single" w:sz="8" w:space="0" w:color="696969"/>
              <w:bottom w:val="single" w:sz="8" w:space="0" w:color="696969"/>
              <w:right w:val="single" w:sz="8" w:space="0" w:color="696969"/>
            </w:tcBorders>
          </w:tcPr>
          <w:p w14:paraId="7A3F03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39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E7322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9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21265AF" w14:textId="77777777" w:rsidR="00163843" w:rsidRPr="00340075" w:rsidRDefault="00D23E60">
            <w:pPr>
              <w:widowControl w:val="0"/>
              <w:spacing w:beforeAutospacing="1" w:after="320" w:afterAutospacing="1" w:line="276" w:lineRule="auto"/>
              <w:rPr>
                <w:szCs w:val="22"/>
                <w:lang w:eastAsia="en-US"/>
              </w:rPr>
            </w:pPr>
            <w:hyperlink r:id="rId2398" w:history="1">
              <w:r w:rsidR="00163843" w:rsidRPr="00340075">
                <w:rPr>
                  <w:rFonts w:eastAsia="Arial" w:cs="Arial"/>
                  <w:color w:val="0000FF"/>
                  <w:szCs w:val="22"/>
                  <w:u w:val="single"/>
                  <w:lang w:eastAsia="en-US"/>
                </w:rPr>
                <w:t>Gaining Supplier</w:t>
              </w:r>
            </w:hyperlink>
          </w:p>
          <w:p w14:paraId="16D3A446" w14:textId="77777777" w:rsidR="00163843" w:rsidRPr="00340075" w:rsidRDefault="00D23E60">
            <w:pPr>
              <w:widowControl w:val="0"/>
              <w:spacing w:beforeAutospacing="1" w:after="320" w:afterAutospacing="1" w:line="276" w:lineRule="auto"/>
              <w:rPr>
                <w:szCs w:val="22"/>
                <w:lang w:eastAsia="en-US"/>
              </w:rPr>
            </w:pPr>
            <w:hyperlink r:id="rId2399"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051BFAA" w14:textId="77777777" w:rsidR="00163843" w:rsidRPr="00340075" w:rsidRDefault="00D23E60">
            <w:pPr>
              <w:widowControl w:val="0"/>
              <w:spacing w:beforeAutospacing="1" w:after="320" w:afterAutospacing="1" w:line="276" w:lineRule="auto"/>
              <w:rPr>
                <w:szCs w:val="22"/>
                <w:lang w:eastAsia="en-US"/>
              </w:rPr>
            </w:pPr>
            <w:hyperlink r:id="rId2400"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B32AA02" w14:textId="77777777" w:rsidR="00163843" w:rsidRPr="00340075" w:rsidRDefault="00D23E60">
            <w:pPr>
              <w:widowControl w:val="0"/>
              <w:spacing w:beforeAutospacing="1" w:after="320" w:afterAutospacing="1" w:line="276" w:lineRule="auto"/>
              <w:rPr>
                <w:szCs w:val="22"/>
                <w:lang w:eastAsia="en-US"/>
              </w:rPr>
            </w:pPr>
            <w:hyperlink r:id="rId2401"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2402"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 </w:t>
            </w:r>
          </w:p>
          <w:p w14:paraId="11B0F2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C6662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6D26E67" w14:textId="77777777" w:rsidR="00163843" w:rsidRDefault="00163843"/>
    <w:p w14:paraId="51E214C6" w14:textId="73B68A4B" w:rsidR="00163843" w:rsidRDefault="00163843">
      <w:pPr>
        <w:pStyle w:val="Footnote"/>
        <w:widowControl w:val="0"/>
        <w:spacing w:beforeAutospacing="1" w:after="320" w:afterAutospacing="1" w:line="276" w:lineRule="auto"/>
      </w:pPr>
      <w:r>
        <w:rPr>
          <w:rFonts w:eastAsia="Arial" w:cs="Arial"/>
          <w:color w:val="000000"/>
          <w:vertAlign w:val="superscript"/>
        </w:rPr>
        <w:t>5</w:t>
      </w:r>
      <w:r w:rsidR="009E6E81">
        <w:rPr>
          <w:rFonts w:eastAsia="Arial" w:cs="Arial"/>
          <w:color w:val="000000"/>
          <w:vertAlign w:val="superscript"/>
        </w:rPr>
        <w:t>0</w:t>
      </w:r>
      <w:r>
        <w:rPr>
          <w:rFonts w:eastAsia="Arial" w:cs="Arial"/>
          <w:color w:val="000000"/>
        </w:rPr>
        <w:t> Where a</w:t>
      </w:r>
      <w:r>
        <w:t xml:space="preserve"> </w:t>
      </w:r>
      <w:hyperlink r:id="rId2403" w:history="1">
        <w:r>
          <w:rPr>
            <w:color w:val="0000FF"/>
            <w:u w:val="single"/>
          </w:rPr>
          <w:t>Switch</w:t>
        </w:r>
      </w:hyperlink>
      <w:r>
        <w:rPr>
          <w:rFonts w:eastAsia="Arial" w:cs="Arial"/>
          <w:color w:val="000000"/>
        </w:rPr>
        <w:t> does not take place, the</w:t>
      </w:r>
      <w:r>
        <w:t xml:space="preserve"> </w:t>
      </w:r>
      <w:hyperlink r:id="rId2404" w:history="1">
        <w:r>
          <w:rPr>
            <w:color w:val="0000FF"/>
            <w:u w:val="single"/>
          </w:rPr>
          <w:t>Gaining Supplier</w:t>
        </w:r>
      </w:hyperlink>
      <w:r>
        <w:rPr>
          <w:rFonts w:eastAsia="Arial" w:cs="Arial"/>
          <w:color w:val="000000"/>
        </w:rPr>
        <w:t> shall cancel the</w:t>
      </w:r>
      <w:r>
        <w:t xml:space="preserve"> </w:t>
      </w:r>
      <w:hyperlink r:id="rId2405" w:history="1">
        <w:r>
          <w:rPr>
            <w:color w:val="0000FF"/>
            <w:u w:val="single"/>
          </w:rPr>
          <w:t>Metering Equipment Manager</w:t>
        </w:r>
      </w:hyperlink>
      <w:r w:rsidR="001C7B4C">
        <w:rPr>
          <w:rFonts w:eastAsia="Arial" w:cs="Arial"/>
          <w:color w:val="0000FF"/>
          <w:u w:val="single"/>
        </w:rPr>
        <w:t xml:space="preserve"> </w:t>
      </w:r>
      <w:r>
        <w:rPr>
          <w:rFonts w:eastAsia="Arial" w:cs="Arial"/>
          <w:color w:val="000000"/>
        </w:rPr>
        <w:t xml:space="preserve">Appointment by sending a </w:t>
      </w:r>
      <w:hyperlink r:id="rId2406" w:history="1">
        <w:r>
          <w:rPr>
            <w:rFonts w:eastAsia="Arial" w:cs="Arial"/>
            <w:color w:val="0000FF"/>
            <w:u w:val="single"/>
          </w:rPr>
          <w:t>D0151</w:t>
        </w:r>
      </w:hyperlink>
      <w:r>
        <w:rPr>
          <w:rFonts w:eastAsia="Arial" w:cs="Arial"/>
          <w:color w:val="000000"/>
        </w:rPr>
        <w:t xml:space="preserve"> Termination of Appointment or Contract by Supplier. If a</w:t>
      </w:r>
      <w:r>
        <w:t xml:space="preserve"> </w:t>
      </w:r>
      <w:hyperlink r:id="rId2407" w:history="1">
        <w:r>
          <w:rPr>
            <w:color w:val="0000FF"/>
            <w:u w:val="single"/>
          </w:rPr>
          <w:t>Metering Equipment Manager</w:t>
        </w:r>
      </w:hyperlink>
      <w:r>
        <w:rPr>
          <w:rFonts w:eastAsia="Arial" w:cs="Arial"/>
          <w:color w:val="000000"/>
        </w:rPr>
        <w:t> acted as the</w:t>
      </w:r>
      <w:r>
        <w:t xml:space="preserve"> </w:t>
      </w:r>
      <w:hyperlink r:id="rId2408" w:history="1">
        <w:r>
          <w:rPr>
            <w:color w:val="0000FF"/>
            <w:u w:val="single"/>
          </w:rPr>
          <w:t>Metering Equipment Manager</w:t>
        </w:r>
      </w:hyperlink>
      <w:r>
        <w:rPr>
          <w:rFonts w:eastAsia="Arial" w:cs="Arial"/>
          <w:color w:val="000000"/>
        </w:rPr>
        <w:t> for the previous</w:t>
      </w:r>
      <w:r>
        <w:t xml:space="preserve"> </w:t>
      </w:r>
      <w:hyperlink r:id="rId2409" w:history="1">
        <w:r>
          <w:rPr>
            <w:rFonts w:eastAsia="Arial" w:cs="Arial"/>
            <w:color w:val="0000FF"/>
            <w:u w:val="single"/>
          </w:rPr>
          <w:t>Electricity Supplier</w:t>
        </w:r>
      </w:hyperlink>
      <w:r>
        <w:rPr>
          <w:rFonts w:eastAsia="Arial" w:cs="Arial"/>
          <w:color w:val="000000"/>
        </w:rPr>
        <w:t> for the relevant</w:t>
      </w:r>
      <w:r>
        <w:t xml:space="preserve"> </w:t>
      </w:r>
      <w:hyperlink r:id="rId2410" w:history="1">
        <w:r>
          <w:rPr>
            <w:rFonts w:eastAsia="Arial" w:cs="Arial"/>
            <w:color w:val="0000FF"/>
            <w:u w:val="single"/>
          </w:rPr>
          <w:t>Metering Point</w:t>
        </w:r>
      </w:hyperlink>
      <w:r>
        <w:rPr>
          <w:rFonts w:eastAsia="Arial" w:cs="Arial"/>
          <w:color w:val="000000"/>
        </w:rPr>
        <w:t>, the</w:t>
      </w:r>
      <w:r>
        <w:t xml:space="preserve"> </w:t>
      </w:r>
      <w:hyperlink r:id="rId2411" w:history="1">
        <w:r>
          <w:rPr>
            <w:rFonts w:eastAsia="Arial" w:cs="Arial"/>
            <w:color w:val="0000FF"/>
            <w:u w:val="single"/>
          </w:rPr>
          <w:t>Metering Equipment Manager</w:t>
        </w:r>
      </w:hyperlink>
      <w:r>
        <w:t xml:space="preserve"> </w:t>
      </w:r>
      <w:r>
        <w:rPr>
          <w:rFonts w:eastAsia="Arial" w:cs="Arial"/>
          <w:color w:val="000000"/>
        </w:rPr>
        <w:t>should treat the notification of cancellation, where ‘Termination Reason’ = ‘LC’, as a reinstatement of its Appointment with the previous</w:t>
      </w:r>
      <w:r>
        <w:t xml:space="preserve"> </w:t>
      </w:r>
      <w:hyperlink r:id="rId2412" w:history="1">
        <w:r>
          <w:rPr>
            <w:rFonts w:eastAsia="Arial" w:cs="Arial"/>
            <w:color w:val="0000FF"/>
            <w:u w:val="single"/>
          </w:rPr>
          <w:t>Electricity Supplier</w:t>
        </w:r>
      </w:hyperlink>
      <w:r>
        <w:rPr>
          <w:rFonts w:eastAsia="Arial" w:cs="Arial"/>
          <w:color w:val="000000"/>
        </w:rPr>
        <w:t>, unless a</w:t>
      </w:r>
      <w:r>
        <w:t xml:space="preserve"> </w:t>
      </w:r>
      <w:hyperlink r:id="rId2413" w:history="1">
        <w:r>
          <w:rPr>
            <w:rFonts w:eastAsia="Arial" w:cs="Arial"/>
            <w:color w:val="0000FF"/>
            <w:u w:val="single"/>
          </w:rPr>
          <w:t>D0151</w:t>
        </w:r>
      </w:hyperlink>
      <w:r>
        <w:rPr>
          <w:rFonts w:eastAsia="Arial" w:cs="Arial"/>
          <w:color w:val="000000"/>
        </w:rPr>
        <w:t> has been received from the previous</w:t>
      </w:r>
      <w:r>
        <w:t xml:space="preserve"> </w:t>
      </w:r>
      <w:hyperlink r:id="rId2414" w:history="1">
        <w:r>
          <w:rPr>
            <w:rFonts w:eastAsia="Arial" w:cs="Arial"/>
            <w:color w:val="0000FF"/>
            <w:u w:val="single"/>
          </w:rPr>
          <w:t>Electricity Supplier</w:t>
        </w:r>
      </w:hyperlink>
      <w:r>
        <w:rPr>
          <w:rFonts w:eastAsia="Arial" w:cs="Arial"/>
          <w:color w:val="000000"/>
        </w:rPr>
        <w:t>. </w:t>
      </w:r>
    </w:p>
    <w:p w14:paraId="6943C1F9" w14:textId="3CE45C9A" w:rsidR="00163843" w:rsidRDefault="00163843">
      <w:pPr>
        <w:pStyle w:val="Footnote"/>
        <w:widowControl w:val="0"/>
        <w:spacing w:beforeAutospacing="1" w:after="320" w:afterAutospacing="1" w:line="276" w:lineRule="auto"/>
      </w:pPr>
      <w:r>
        <w:rPr>
          <w:rFonts w:eastAsia="Arial" w:cs="Arial"/>
          <w:color w:val="000000"/>
          <w:vertAlign w:val="superscript"/>
        </w:rPr>
        <w:t>5</w:t>
      </w:r>
      <w:r w:rsidR="009E6E81">
        <w:rPr>
          <w:rFonts w:eastAsia="Arial" w:cs="Arial"/>
          <w:color w:val="000000"/>
          <w:vertAlign w:val="superscript"/>
        </w:rPr>
        <w:t>1</w:t>
      </w:r>
      <w:r>
        <w:rPr>
          <w:rFonts w:eastAsia="Arial" w:cs="Arial"/>
          <w:color w:val="000000"/>
          <w:vertAlign w:val="superscript"/>
        </w:rPr>
        <w:t> </w:t>
      </w:r>
      <w:r>
        <w:rPr>
          <w:rFonts w:eastAsia="Arial" w:cs="Arial"/>
          <w:color w:val="000000"/>
        </w:rPr>
        <w:t>Note that if there is also a concurrent change of</w:t>
      </w:r>
      <w:r>
        <w:t xml:space="preserve"> </w:t>
      </w:r>
      <w:hyperlink r:id="rId2415" w:history="1">
        <w:r>
          <w:rPr>
            <w:rFonts w:eastAsia="Arial" w:cs="Arial"/>
            <w:color w:val="0000FF"/>
            <w:u w:val="single"/>
          </w:rPr>
          <w:t>HHDC</w:t>
        </w:r>
      </w:hyperlink>
      <w:r>
        <w:rPr>
          <w:rFonts w:eastAsia="Arial" w:cs="Arial"/>
          <w:color w:val="000000"/>
        </w:rPr>
        <w:t>, the</w:t>
      </w:r>
      <w:r>
        <w:t xml:space="preserve"> </w:t>
      </w:r>
      <w:hyperlink r:id="rId2416" w:history="1">
        <w:r>
          <w:rPr>
            <w:rFonts w:eastAsia="Arial" w:cs="Arial"/>
            <w:color w:val="0000FF"/>
            <w:u w:val="single"/>
          </w:rPr>
          <w:t>Gaining Supplier</w:t>
        </w:r>
      </w:hyperlink>
      <w:r>
        <w:rPr>
          <w:rFonts w:eastAsia="Arial" w:cs="Arial"/>
          <w:color w:val="000000"/>
        </w:rPr>
        <w:t xml:space="preserve"> shall send the </w:t>
      </w:r>
      <w:hyperlink r:id="rId2417" w:history="1">
        <w:r>
          <w:rPr>
            <w:rFonts w:eastAsia="Arial" w:cs="Arial"/>
            <w:color w:val="0000FF"/>
            <w:u w:val="single"/>
          </w:rPr>
          <w:t>D0148</w:t>
        </w:r>
      </w:hyperlink>
      <w:r>
        <w:rPr>
          <w:rFonts w:eastAsia="Arial" w:cs="Arial"/>
          <w:color w:val="000000"/>
        </w:rPr>
        <w:t xml:space="preserve"> once the </w:t>
      </w:r>
      <w:hyperlink r:id="rId2418" w:history="1">
        <w:r>
          <w:rPr>
            <w:rFonts w:eastAsia="Arial" w:cs="Arial"/>
            <w:color w:val="0000FF"/>
            <w:u w:val="single"/>
          </w:rPr>
          <w:t>D0011</w:t>
        </w:r>
      </w:hyperlink>
      <w:r>
        <w:rPr>
          <w:rFonts w:eastAsia="Arial" w:cs="Arial"/>
          <w:color w:val="000000"/>
        </w:rPr>
        <w:t xml:space="preserve"> from both the</w:t>
      </w:r>
      <w:r>
        <w:t xml:space="preserve"> </w:t>
      </w:r>
      <w:hyperlink r:id="rId2419" w:history="1">
        <w:r>
          <w:rPr>
            <w:rFonts w:eastAsia="Arial" w:cs="Arial"/>
            <w:color w:val="0000FF"/>
            <w:u w:val="single"/>
          </w:rPr>
          <w:t>Metering Equipment Manager</w:t>
        </w:r>
      </w:hyperlink>
      <w:r>
        <w:rPr>
          <w:rFonts w:eastAsia="Arial" w:cs="Arial"/>
          <w:color w:val="000000"/>
        </w:rPr>
        <w:t> and the</w:t>
      </w:r>
      <w:r>
        <w:t xml:space="preserve"> </w:t>
      </w:r>
      <w:hyperlink r:id="rId2420" w:history="1">
        <w:r>
          <w:rPr>
            <w:rFonts w:eastAsia="Arial" w:cs="Arial"/>
            <w:color w:val="0000FF"/>
            <w:u w:val="single"/>
          </w:rPr>
          <w:t>HHDC</w:t>
        </w:r>
      </w:hyperlink>
      <w:r>
        <w:t xml:space="preserve"> </w:t>
      </w:r>
      <w:r>
        <w:rPr>
          <w:rFonts w:eastAsia="Arial" w:cs="Arial"/>
          <w:color w:val="000000"/>
        </w:rPr>
        <w:t>has been received and within 1</w:t>
      </w:r>
      <w:hyperlink r:id="rId2421" w:history="1">
        <w:r>
          <w:rPr>
            <w:rFonts w:eastAsia="Arial" w:cs="Arial"/>
            <w:color w:val="0000FF"/>
            <w:u w:val="single"/>
          </w:rPr>
          <w:t>WD</w:t>
        </w:r>
      </w:hyperlink>
      <w:r>
        <w:t xml:space="preserve"> </w:t>
      </w:r>
      <w:r>
        <w:rPr>
          <w:rFonts w:eastAsia="Arial" w:cs="Arial"/>
          <w:color w:val="000000"/>
        </w:rPr>
        <w:t xml:space="preserve">of the receipt of the latter </w:t>
      </w:r>
      <w:hyperlink r:id="rId2422" w:history="1">
        <w:r>
          <w:rPr>
            <w:rFonts w:eastAsia="Arial" w:cs="Arial"/>
            <w:color w:val="0000FF"/>
            <w:u w:val="single"/>
          </w:rPr>
          <w:t>D0011</w:t>
        </w:r>
      </w:hyperlink>
      <w:r>
        <w:rPr>
          <w:rFonts w:eastAsia="Arial" w:cs="Arial"/>
          <w:color w:val="000000"/>
        </w:rPr>
        <w:t>. </w:t>
      </w:r>
    </w:p>
    <w:p w14:paraId="677569B0" w14:textId="1FC15571" w:rsidR="00163843" w:rsidRDefault="00163843">
      <w:pPr>
        <w:pStyle w:val="Footnote"/>
        <w:widowControl w:val="0"/>
        <w:spacing w:beforeAutospacing="1" w:after="320" w:afterAutospacing="1" w:line="276" w:lineRule="auto"/>
      </w:pPr>
      <w:r>
        <w:rPr>
          <w:rFonts w:eastAsia="Arial" w:cs="Arial"/>
          <w:color w:val="000000"/>
          <w:vertAlign w:val="superscript"/>
        </w:rPr>
        <w:t>5</w:t>
      </w:r>
      <w:r w:rsidR="009E6E81">
        <w:rPr>
          <w:rFonts w:eastAsia="Arial" w:cs="Arial"/>
          <w:color w:val="000000"/>
          <w:vertAlign w:val="superscript"/>
        </w:rPr>
        <w:t>2</w:t>
      </w:r>
      <w:r>
        <w:rPr>
          <w:rFonts w:eastAsia="Arial" w:cs="Arial"/>
          <w:color w:val="000000"/>
          <w:vertAlign w:val="superscript"/>
        </w:rPr>
        <w:t> </w:t>
      </w:r>
      <w:r>
        <w:rPr>
          <w:rFonts w:eastAsia="Arial" w:cs="Arial"/>
          <w:color w:val="000000"/>
        </w:rPr>
        <w:t>Where the current</w:t>
      </w:r>
      <w:r>
        <w:t xml:space="preserve"> </w:t>
      </w:r>
      <w:hyperlink r:id="rId2423" w:history="1">
        <w:r>
          <w:rPr>
            <w:rFonts w:eastAsia="Arial" w:cs="Arial"/>
            <w:color w:val="0000FF"/>
            <w:u w:val="single"/>
          </w:rPr>
          <w:t>Metering Equipment Manager</w:t>
        </w:r>
      </w:hyperlink>
      <w:r>
        <w:t xml:space="preserve"> </w:t>
      </w:r>
      <w:r>
        <w:rPr>
          <w:rFonts w:eastAsia="Arial" w:cs="Arial"/>
          <w:color w:val="000000"/>
        </w:rPr>
        <w:t>has been instructed to send</w:t>
      </w:r>
      <w:r>
        <w:t xml:space="preserve"> </w:t>
      </w:r>
      <w:hyperlink r:id="rId2424" w:history="1">
        <w:r>
          <w:rPr>
            <w:rFonts w:eastAsia="Arial" w:cs="Arial"/>
            <w:color w:val="0000FF"/>
            <w:u w:val="single"/>
          </w:rPr>
          <w:t>Meter Technical Details</w:t>
        </w:r>
      </w:hyperlink>
      <w:r>
        <w:t xml:space="preserve"> </w:t>
      </w:r>
      <w:r>
        <w:rPr>
          <w:rFonts w:eastAsia="Arial" w:cs="Arial"/>
          <w:color w:val="000000"/>
        </w:rPr>
        <w:t>to a new</w:t>
      </w:r>
      <w:r>
        <w:t xml:space="preserve"> </w:t>
      </w:r>
      <w:hyperlink r:id="rId2425" w:history="1">
        <w:r>
          <w:rPr>
            <w:rFonts w:eastAsia="Arial" w:cs="Arial"/>
            <w:color w:val="0000FF"/>
            <w:u w:val="single"/>
          </w:rPr>
          <w:t>Metering Equipment Manager</w:t>
        </w:r>
      </w:hyperlink>
      <w:r>
        <w:rPr>
          <w:rFonts w:eastAsia="Arial" w:cs="Arial"/>
          <w:color w:val="000000"/>
        </w:rPr>
        <w:t>,</w:t>
      </w:r>
      <w:r>
        <w:t xml:space="preserve"> </w:t>
      </w:r>
      <w:r>
        <w:rPr>
          <w:rFonts w:eastAsia="Arial" w:cs="Arial"/>
          <w:color w:val="000000"/>
        </w:rPr>
        <w:t>and there is a change</w:t>
      </w:r>
      <w:r>
        <w:t xml:space="preserve"> </w:t>
      </w:r>
      <w:r>
        <w:rPr>
          <w:rFonts w:eastAsia="Arial" w:cs="Arial"/>
          <w:color w:val="000000"/>
        </w:rPr>
        <w:t xml:space="preserve">to </w:t>
      </w:r>
      <w:hyperlink r:id="rId2426" w:history="1">
        <w:r>
          <w:rPr>
            <w:rFonts w:eastAsia="Arial" w:cs="Arial"/>
            <w:color w:val="0000FF"/>
            <w:u w:val="single"/>
          </w:rPr>
          <w:t>Meter Technical Details</w:t>
        </w:r>
      </w:hyperlink>
      <w:r>
        <w:t xml:space="preserve"> </w:t>
      </w:r>
      <w:r>
        <w:rPr>
          <w:rFonts w:eastAsia="Arial" w:cs="Arial"/>
          <w:color w:val="000000"/>
        </w:rPr>
        <w:t>, the current</w:t>
      </w:r>
      <w:r>
        <w:t xml:space="preserve"> </w:t>
      </w:r>
      <w:hyperlink r:id="rId2427" w:history="1">
        <w:r>
          <w:rPr>
            <w:rFonts w:eastAsia="Arial" w:cs="Arial"/>
            <w:color w:val="0000FF"/>
            <w:u w:val="single"/>
          </w:rPr>
          <w:t>Metering Equipment Manager</w:t>
        </w:r>
      </w:hyperlink>
      <w:r>
        <w:t xml:space="preserve"> </w:t>
      </w:r>
      <w:r>
        <w:rPr>
          <w:rFonts w:eastAsia="Arial" w:cs="Arial"/>
          <w:color w:val="000000"/>
        </w:rPr>
        <w:t>shall send the revised</w:t>
      </w:r>
      <w:r>
        <w:t xml:space="preserve"> </w:t>
      </w:r>
      <w:hyperlink r:id="rId2428" w:history="1">
        <w:r>
          <w:rPr>
            <w:rFonts w:eastAsia="Arial" w:cs="Arial"/>
            <w:color w:val="0000FF"/>
            <w:u w:val="single"/>
          </w:rPr>
          <w:t>Meter Technical Details</w:t>
        </w:r>
      </w:hyperlink>
      <w:r>
        <w:t xml:space="preserve"> </w:t>
      </w:r>
      <w:r>
        <w:rPr>
          <w:rFonts w:eastAsia="Arial" w:cs="Arial"/>
          <w:color w:val="000000"/>
        </w:rPr>
        <w:t>to the new</w:t>
      </w:r>
      <w:r>
        <w:t xml:space="preserve"> </w:t>
      </w:r>
      <w:hyperlink r:id="rId2429" w:history="1">
        <w:r>
          <w:rPr>
            <w:rFonts w:eastAsia="Arial" w:cs="Arial"/>
            <w:color w:val="0000FF"/>
            <w:u w:val="single"/>
          </w:rPr>
          <w:t>Metering Equipment Manager</w:t>
        </w:r>
      </w:hyperlink>
      <w:r>
        <w:t xml:space="preserve"> </w:t>
      </w:r>
      <w:r>
        <w:rPr>
          <w:rFonts w:eastAsia="Arial" w:cs="Arial"/>
          <w:color w:val="000000"/>
        </w:rPr>
        <w:t>until such a time as the current</w:t>
      </w:r>
      <w:r>
        <w:t xml:space="preserve"> </w:t>
      </w:r>
      <w:hyperlink r:id="rId2430" w:history="1">
        <w:r>
          <w:rPr>
            <w:rFonts w:eastAsia="Arial" w:cs="Arial"/>
            <w:color w:val="0000FF"/>
            <w:u w:val="single"/>
          </w:rPr>
          <w:t>Metering Equipment Manager</w:t>
        </w:r>
      </w:hyperlink>
      <w:r>
        <w:t xml:space="preserve"> </w:t>
      </w:r>
      <w:r>
        <w:rPr>
          <w:rFonts w:eastAsia="Arial" w:cs="Arial"/>
          <w:color w:val="000000"/>
        </w:rPr>
        <w:t>is no longer responsible for the</w:t>
      </w:r>
      <w:r>
        <w:t xml:space="preserve"> </w:t>
      </w:r>
      <w:hyperlink r:id="rId2431" w:history="1">
        <w:r>
          <w:rPr>
            <w:rFonts w:eastAsia="Arial" w:cs="Arial"/>
            <w:color w:val="0000FF"/>
            <w:u w:val="single"/>
          </w:rPr>
          <w:t>Meter Technical Details</w:t>
        </w:r>
      </w:hyperlink>
      <w:r>
        <w:rPr>
          <w:rFonts w:eastAsia="Arial" w:cs="Arial"/>
          <w:color w:val="000000"/>
        </w:rPr>
        <w:t>.</w:t>
      </w:r>
    </w:p>
    <w:p w14:paraId="1E6464EC" w14:textId="0701A7C9" w:rsidR="00163843" w:rsidRDefault="00163843">
      <w:pPr>
        <w:pStyle w:val="Footnote"/>
        <w:widowControl w:val="0"/>
        <w:spacing w:beforeAutospacing="1" w:after="320" w:afterAutospacing="1" w:line="276" w:lineRule="auto"/>
      </w:pPr>
      <w:r>
        <w:rPr>
          <w:rFonts w:eastAsia="Arial" w:cs="Arial"/>
          <w:color w:val="000000"/>
          <w:vertAlign w:val="superscript"/>
        </w:rPr>
        <w:t>5</w:t>
      </w:r>
      <w:r w:rsidR="009E6E81">
        <w:rPr>
          <w:rFonts w:eastAsia="Arial" w:cs="Arial"/>
          <w:color w:val="000000"/>
          <w:vertAlign w:val="superscript"/>
        </w:rPr>
        <w:t>3</w:t>
      </w:r>
      <w:r>
        <w:rPr>
          <w:rFonts w:eastAsia="Arial" w:cs="Arial"/>
          <w:color w:val="000000"/>
          <w:vertAlign w:val="superscript"/>
        </w:rPr>
        <w:t> </w:t>
      </w:r>
      <w:r>
        <w:rPr>
          <w:rFonts w:eastAsia="Arial" w:cs="Arial"/>
          <w:color w:val="000000"/>
        </w:rPr>
        <w:t>If required, and at any time after the effective date of the</w:t>
      </w:r>
      <w:r>
        <w:t xml:space="preserve"> </w:t>
      </w:r>
      <w:hyperlink r:id="rId2432" w:history="1">
        <w:r>
          <w:rPr>
            <w:rFonts w:eastAsia="Arial" w:cs="Arial"/>
            <w:color w:val="0000FF"/>
            <w:u w:val="single"/>
          </w:rPr>
          <w:t>Metering Equipment Manager</w:t>
        </w:r>
      </w:hyperlink>
      <w:r>
        <w:rPr>
          <w:rFonts w:eastAsia="Arial" w:cs="Arial"/>
          <w:color w:val="000000"/>
        </w:rPr>
        <w:t>‘s Appointment (and only for</w:t>
      </w:r>
      <w:r>
        <w:t xml:space="preserve"> </w:t>
      </w:r>
      <w:hyperlink r:id="rId2433" w:history="1">
        <w:r>
          <w:rPr>
            <w:rFonts w:eastAsia="Arial" w:cs="Arial"/>
            <w:color w:val="0000FF"/>
            <w:u w:val="single"/>
          </w:rPr>
          <w:t>Metering Point</w:t>
        </w:r>
      </w:hyperlink>
      <w:r>
        <w:rPr>
          <w:rFonts w:eastAsia="Arial" w:cs="Arial"/>
          <w:color w:val="000000"/>
        </w:rPr>
        <w:t>s first registered after 6 November 2008), the</w:t>
      </w:r>
      <w:r>
        <w:t xml:space="preserve"> </w:t>
      </w:r>
      <w:hyperlink r:id="rId2434" w:history="1">
        <w:r>
          <w:rPr>
            <w:rFonts w:eastAsia="Arial" w:cs="Arial"/>
            <w:color w:val="0000FF"/>
            <w:u w:val="single"/>
          </w:rPr>
          <w:t>Metering Equipment Manager</w:t>
        </w:r>
      </w:hyperlink>
      <w:r w:rsidR="001C7B4C">
        <w:rPr>
          <w:rFonts w:eastAsia="Arial" w:cs="Arial"/>
          <w:color w:val="0000FF"/>
          <w:u w:val="single"/>
        </w:rPr>
        <w:t xml:space="preserve"> </w:t>
      </w:r>
      <w:r>
        <w:rPr>
          <w:rFonts w:eastAsia="Arial" w:cs="Arial"/>
          <w:color w:val="000000"/>
        </w:rPr>
        <w:t xml:space="preserve">may request </w:t>
      </w:r>
      <w:hyperlink r:id="rId243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by sending a </w:t>
      </w:r>
      <w:hyperlink r:id="rId2436" w:history="1">
        <w:r>
          <w:rPr>
            <w:rFonts w:eastAsia="Arial" w:cs="Arial"/>
            <w:color w:val="0000FF"/>
            <w:u w:val="single"/>
          </w:rPr>
          <w:t>D0170</w:t>
        </w:r>
      </w:hyperlink>
      <w:r>
        <w:rPr>
          <w:rFonts w:eastAsia="Arial" w:cs="Arial"/>
          <w:color w:val="000000"/>
        </w:rPr>
        <w:t xml:space="preserve"> ‘Request for Metering System Related Details’</w:t>
      </w:r>
      <w:r w:rsidR="009E6E81">
        <w:rPr>
          <w:rFonts w:eastAsia="Arial" w:cs="Arial"/>
          <w:color w:val="000000"/>
        </w:rPr>
        <w:t xml:space="preserve"> if Measurement Transformer Ratios and Class details have not been received or need to be confirmed</w:t>
      </w:r>
      <w:r>
        <w:rPr>
          <w:rFonts w:eastAsia="Arial" w:cs="Arial"/>
          <w:color w:val="000000"/>
        </w:rPr>
        <w:t>. The</w:t>
      </w:r>
      <w:r>
        <w:t xml:space="preserve"> </w:t>
      </w:r>
      <w:hyperlink r:id="rId2437" w:history="1">
        <w:r>
          <w:rPr>
            <w:rFonts w:eastAsia="Arial" w:cs="Arial"/>
            <w:color w:val="0000FF"/>
            <w:u w:val="single"/>
          </w:rPr>
          <w:t>Distribution Network Operator</w:t>
        </w:r>
      </w:hyperlink>
      <w:r>
        <w:rPr>
          <w:rFonts w:eastAsia="Arial" w:cs="Arial"/>
          <w:color w:val="000000"/>
        </w:rPr>
        <w:t> shall respond within 5</w:t>
      </w:r>
      <w:r>
        <w:t xml:space="preserve"> </w:t>
      </w:r>
      <w:hyperlink r:id="rId2438" w:history="1">
        <w:r>
          <w:rPr>
            <w:rFonts w:eastAsia="Arial" w:cs="Arial"/>
            <w:color w:val="0000FF"/>
            <w:u w:val="single"/>
          </w:rPr>
          <w:t>WD</w:t>
        </w:r>
      </w:hyperlink>
      <w:r>
        <w:t xml:space="preserve"> </w:t>
      </w:r>
      <w:r>
        <w:rPr>
          <w:rFonts w:eastAsia="Arial" w:cs="Arial"/>
          <w:color w:val="000000"/>
        </w:rPr>
        <w:t xml:space="preserve">of such requests by sending a </w:t>
      </w:r>
      <w:hyperlink r:id="rId2439" w:history="1">
        <w:r>
          <w:rPr>
            <w:rFonts w:eastAsia="Arial" w:cs="Arial"/>
            <w:color w:val="0000FF"/>
            <w:u w:val="single"/>
          </w:rPr>
          <w:t>D0215</w:t>
        </w:r>
      </w:hyperlink>
      <w:r>
        <w:rPr>
          <w:rFonts w:eastAsia="Arial" w:cs="Arial"/>
          <w:color w:val="000000"/>
        </w:rPr>
        <w:t xml:space="preserve"> ‘Provision of </w:t>
      </w:r>
      <w:hyperlink r:id="rId244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or </w:t>
      </w:r>
      <w:hyperlink r:id="rId2441" w:history="1">
        <w:r>
          <w:rPr>
            <w:rFonts w:eastAsia="Arial" w:cs="Arial"/>
            <w:color w:val="0000FF"/>
            <w:u w:val="single"/>
          </w:rPr>
          <w:t>D0382</w:t>
        </w:r>
      </w:hyperlink>
      <w:r>
        <w:rPr>
          <w:rFonts w:eastAsia="Arial" w:cs="Arial"/>
          <w:color w:val="000000"/>
        </w:rPr>
        <w:t xml:space="preserve"> ‘Rejection Response for </w:t>
      </w:r>
      <w:r>
        <w:rPr>
          <w:rFonts w:eastAsia="Arial" w:cs="Arial"/>
          <w:color w:val="000000"/>
        </w:rPr>
        <w:lastRenderedPageBreak/>
        <w:t>Request to</w:t>
      </w:r>
      <w:r>
        <w:t xml:space="preserve"> </w:t>
      </w:r>
      <w:hyperlink r:id="rId2442" w:history="1">
        <w:r>
          <w:rPr>
            <w:rFonts w:eastAsia="Arial" w:cs="Arial"/>
            <w:color w:val="0000FF"/>
            <w:u w:val="single"/>
          </w:rPr>
          <w:t>Distribution Network Operator</w:t>
        </w:r>
      </w:hyperlink>
      <w:r>
        <w:t xml:space="preserve"> </w:t>
      </w:r>
      <w:r>
        <w:rPr>
          <w:rFonts w:eastAsia="Arial" w:cs="Arial"/>
          <w:color w:val="000000"/>
        </w:rPr>
        <w:t xml:space="preserve">for </w:t>
      </w:r>
      <w:hyperlink r:id="rId244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either by electronic means or by another method, as agreed with the</w:t>
      </w:r>
      <w:r>
        <w:t xml:space="preserve"> </w:t>
      </w:r>
      <w:hyperlink r:id="rId2444" w:history="1">
        <w:r>
          <w:rPr>
            <w:rFonts w:eastAsia="Arial" w:cs="Arial"/>
            <w:color w:val="0000FF"/>
            <w:u w:val="single"/>
          </w:rPr>
          <w:t>Metering Equipment Manager</w:t>
        </w:r>
      </w:hyperlink>
      <w:r>
        <w:rPr>
          <w:rFonts w:eastAsia="Arial" w:cs="Arial"/>
          <w:color w:val="000000"/>
        </w:rPr>
        <w:t>.</w:t>
      </w:r>
      <w:r>
        <w:t xml:space="preserve"> </w:t>
      </w:r>
      <w:r>
        <w:rPr>
          <w:rFonts w:eastAsia="Arial" w:cs="Arial"/>
          <w:color w:val="000000"/>
        </w:rPr>
        <w:t>The</w:t>
      </w:r>
      <w:r>
        <w:t xml:space="preserve"> </w:t>
      </w:r>
      <w:hyperlink r:id="rId2445" w:history="1">
        <w:r>
          <w:rPr>
            <w:rFonts w:eastAsia="Arial" w:cs="Arial"/>
            <w:color w:val="0000FF"/>
            <w:u w:val="single"/>
          </w:rPr>
          <w:t>Metering Equipment Manager</w:t>
        </w:r>
      </w:hyperlink>
      <w:r>
        <w:t xml:space="preserve"> </w:t>
      </w:r>
      <w:r>
        <w:rPr>
          <w:rFonts w:eastAsia="Arial" w:cs="Arial"/>
          <w:color w:val="000000"/>
        </w:rPr>
        <w:t>shall determine any appropriate course of action within 2</w:t>
      </w:r>
      <w:r>
        <w:t xml:space="preserve"> </w:t>
      </w:r>
      <w:hyperlink r:id="rId2446" w:history="1">
        <w:r>
          <w:rPr>
            <w:rFonts w:eastAsia="Arial" w:cs="Arial"/>
            <w:color w:val="0000FF"/>
            <w:u w:val="single"/>
          </w:rPr>
          <w:t>WD</w:t>
        </w:r>
      </w:hyperlink>
      <w:r>
        <w:t xml:space="preserve"> </w:t>
      </w:r>
      <w:r>
        <w:rPr>
          <w:rFonts w:eastAsia="Arial" w:cs="Arial"/>
          <w:color w:val="000000"/>
        </w:rPr>
        <w:t>of receiving this information.</w:t>
      </w:r>
    </w:p>
    <w:p w14:paraId="0C807F5D" w14:textId="71F07307" w:rsidR="00163843" w:rsidRDefault="00163843">
      <w:pPr>
        <w:pStyle w:val="Footnote"/>
        <w:widowControl w:val="0"/>
        <w:spacing w:beforeAutospacing="1" w:after="320" w:afterAutospacing="1" w:line="276" w:lineRule="auto"/>
      </w:pPr>
      <w:r>
        <w:rPr>
          <w:rFonts w:eastAsia="Arial" w:cs="Arial"/>
          <w:color w:val="000000"/>
          <w:vertAlign w:val="superscript"/>
        </w:rPr>
        <w:t>5</w:t>
      </w:r>
      <w:r w:rsidR="009E6E81">
        <w:rPr>
          <w:rFonts w:eastAsia="Arial" w:cs="Arial"/>
          <w:color w:val="000000"/>
          <w:vertAlign w:val="superscript"/>
        </w:rPr>
        <w:t>4</w:t>
      </w:r>
      <w:r>
        <w:rPr>
          <w:rFonts w:eastAsia="Arial" w:cs="Arial"/>
          <w:color w:val="000000"/>
          <w:vertAlign w:val="superscript"/>
        </w:rPr>
        <w:t> </w:t>
      </w:r>
      <w:r>
        <w:rPr>
          <w:rFonts w:eastAsia="Arial" w:cs="Arial"/>
          <w:color w:val="000000"/>
        </w:rPr>
        <w:t>The</w:t>
      </w:r>
      <w:r>
        <w:t xml:space="preserve"> </w:t>
      </w:r>
      <w:hyperlink r:id="rId2447" w:history="1">
        <w:r>
          <w:rPr>
            <w:rFonts w:eastAsia="Arial" w:cs="Arial"/>
            <w:color w:val="0000FF"/>
            <w:u w:val="single"/>
          </w:rPr>
          <w:t>Meter Technical Details</w:t>
        </w:r>
      </w:hyperlink>
      <w:r>
        <w:rPr>
          <w:rFonts w:eastAsia="Arial" w:cs="Arial"/>
          <w:color w:val="000000"/>
        </w:rPr>
        <w:t>,</w:t>
      </w:r>
      <w:r>
        <w:t xml:space="preserve"> </w:t>
      </w:r>
      <w:r>
        <w:rPr>
          <w:rFonts w:eastAsia="Arial" w:cs="Arial"/>
          <w:color w:val="000000"/>
        </w:rPr>
        <w:t xml:space="preserve">in the form of the </w:t>
      </w:r>
      <w:hyperlink r:id="rId2448" w:history="1">
        <w:r>
          <w:rPr>
            <w:rFonts w:eastAsia="Arial" w:cs="Arial"/>
            <w:color w:val="0000FF"/>
            <w:u w:val="single"/>
          </w:rPr>
          <w:t>D0268</w:t>
        </w:r>
      </w:hyperlink>
      <w:r>
        <w:rPr>
          <w:rFonts w:eastAsia="Arial" w:cs="Arial"/>
          <w:color w:val="000000"/>
        </w:rPr>
        <w:t xml:space="preserve"> flow, is to be sent under all circumstances, even if no</w:t>
      </w:r>
      <w:r>
        <w:t xml:space="preserve"> </w:t>
      </w:r>
      <w:hyperlink r:id="rId2449" w:history="1">
        <w:r>
          <w:rPr>
            <w:rFonts w:eastAsia="Arial" w:cs="Arial"/>
            <w:color w:val="0000FF"/>
            <w:u w:val="single"/>
          </w:rPr>
          <w:t>Metering Asset</w:t>
        </w:r>
      </w:hyperlink>
      <w:r>
        <w:t xml:space="preserve"> </w:t>
      </w:r>
      <w:r>
        <w:rPr>
          <w:rFonts w:eastAsia="Arial" w:cs="Arial"/>
          <w:color w:val="000000"/>
        </w:rPr>
        <w:t xml:space="preserve">is present on </w:t>
      </w:r>
      <w:hyperlink r:id="rId245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unless the</w:t>
      </w:r>
      <w:r>
        <w:t xml:space="preserve"> </w:t>
      </w:r>
      <w:hyperlink r:id="rId2451" w:history="1">
        <w:r>
          <w:rPr>
            <w:rFonts w:eastAsia="Arial" w:cs="Arial"/>
            <w:color w:val="0000FF"/>
            <w:u w:val="single"/>
          </w:rPr>
          <w:t>Metering Equipment Manager</w:t>
        </w:r>
      </w:hyperlink>
      <w:r>
        <w:t xml:space="preserve"> </w:t>
      </w:r>
      <w:r>
        <w:rPr>
          <w:rFonts w:eastAsia="Arial" w:cs="Arial"/>
          <w:color w:val="000000"/>
        </w:rPr>
        <w:t xml:space="preserve">does not have sufficient information to fully populate group 01A of the flow, in which case </w:t>
      </w:r>
      <w:hyperlink r:id="rId2452" w:history="1">
        <w:r>
          <w:rPr>
            <w:rFonts w:eastAsia="Arial" w:cs="Arial"/>
            <w:color w:val="0000FF"/>
            <w:u w:val="single"/>
          </w:rPr>
          <w:t>D0268</w:t>
        </w:r>
      </w:hyperlink>
      <w:r>
        <w:rPr>
          <w:rFonts w:eastAsia="Arial" w:cs="Arial"/>
          <w:color w:val="000000"/>
        </w:rPr>
        <w:t xml:space="preserve"> will not be sent. Additionally, the </w:t>
      </w:r>
      <w:hyperlink r:id="rId2453" w:history="1">
        <w:r>
          <w:rPr>
            <w:rFonts w:eastAsia="Arial" w:cs="Arial"/>
            <w:color w:val="0000FF"/>
            <w:u w:val="single"/>
          </w:rPr>
          <w:t>D0268</w:t>
        </w:r>
      </w:hyperlink>
      <w:r>
        <w:rPr>
          <w:rFonts w:eastAsia="Arial" w:cs="Arial"/>
          <w:color w:val="000000"/>
        </w:rPr>
        <w:t xml:space="preserve"> flow would not be sent in the context of</w:t>
      </w:r>
      <w:r>
        <w:t xml:space="preserve"> </w:t>
      </w:r>
      <w:hyperlink r:id="rId2454" w:history="1">
        <w:r>
          <w:rPr>
            <w:rFonts w:eastAsia="Arial" w:cs="Arial"/>
            <w:color w:val="0000FF"/>
            <w:u w:val="single"/>
          </w:rPr>
          <w:t>Switch</w:t>
        </w:r>
      </w:hyperlink>
      <w:r>
        <w:t xml:space="preserve"> </w:t>
      </w:r>
      <w:r>
        <w:rPr>
          <w:rFonts w:eastAsia="Arial" w:cs="Arial"/>
          <w:color w:val="000000"/>
        </w:rPr>
        <w:t xml:space="preserve">/Change of Agent scenarios on ‘New Connections’ (if no </w:t>
      </w:r>
      <w:hyperlink r:id="rId2455" w:history="1">
        <w:r>
          <w:rPr>
            <w:rFonts w:eastAsia="Arial" w:cs="Arial"/>
            <w:color w:val="0000FF"/>
            <w:u w:val="single"/>
          </w:rPr>
          <w:t>D0215</w:t>
        </w:r>
      </w:hyperlink>
      <w:r>
        <w:rPr>
          <w:rFonts w:eastAsia="Arial" w:cs="Arial"/>
          <w:color w:val="000000"/>
        </w:rPr>
        <w:t xml:space="preserve"> ‘Provision of </w:t>
      </w:r>
      <w:hyperlink r:id="rId245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flows had been received by</w:t>
      </w:r>
      <w:r>
        <w:t xml:space="preserve"> </w:t>
      </w:r>
      <w:hyperlink r:id="rId2457" w:history="1">
        <w:r>
          <w:rPr>
            <w:rFonts w:eastAsia="Arial" w:cs="Arial"/>
            <w:color w:val="0000FF"/>
            <w:u w:val="single"/>
          </w:rPr>
          <w:t>Metering Equipment Manager</w:t>
        </w:r>
      </w:hyperlink>
      <w:r>
        <w:t xml:space="preserve"> </w:t>
      </w:r>
      <w:r>
        <w:rPr>
          <w:rFonts w:eastAsia="Arial" w:cs="Arial"/>
          <w:color w:val="000000"/>
        </w:rPr>
        <w:t>from Distribution Networks Operators) or ‘Change of Measurement Class from NHH to</w:t>
      </w:r>
      <w:r>
        <w:t xml:space="preserve"> </w:t>
      </w:r>
      <w:hyperlink r:id="rId2458" w:history="1">
        <w:r>
          <w:rPr>
            <w:rFonts w:eastAsia="Arial" w:cs="Arial"/>
            <w:color w:val="0000FF"/>
            <w:u w:val="single"/>
          </w:rPr>
          <w:t>HH</w:t>
        </w:r>
      </w:hyperlink>
      <w:r>
        <w:rPr>
          <w:rFonts w:eastAsia="Arial" w:cs="Arial"/>
          <w:color w:val="000000"/>
        </w:rPr>
        <w:t xml:space="preserve">’ scenarios (if there was insufficient information available to fully populate group 01A due to </w:t>
      </w:r>
      <w:hyperlink r:id="rId245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changes).</w:t>
      </w:r>
    </w:p>
    <w:p w14:paraId="38A2CD28" w14:textId="3079D8C4" w:rsidR="00163843" w:rsidRDefault="00163843">
      <w:pPr>
        <w:pStyle w:val="Footnote"/>
        <w:widowControl w:val="0"/>
        <w:spacing w:beforeAutospacing="1" w:after="320" w:afterAutospacing="1" w:line="276" w:lineRule="auto"/>
      </w:pPr>
      <w:r>
        <w:rPr>
          <w:rFonts w:eastAsia="Arial" w:cs="Arial"/>
          <w:color w:val="000000"/>
          <w:vertAlign w:val="superscript"/>
        </w:rPr>
        <w:t>5</w:t>
      </w:r>
      <w:r w:rsidR="009E6E81">
        <w:rPr>
          <w:rFonts w:eastAsia="Arial" w:cs="Arial"/>
          <w:color w:val="000000"/>
          <w:vertAlign w:val="superscript"/>
        </w:rPr>
        <w:t>5</w:t>
      </w:r>
      <w:r>
        <w:rPr>
          <w:rFonts w:eastAsia="Arial" w:cs="Arial"/>
          <w:color w:val="000000"/>
          <w:vertAlign w:val="superscript"/>
        </w:rPr>
        <w:t> </w:t>
      </w:r>
      <w:hyperlink r:id="rId2460" w:history="1">
        <w:r>
          <w:rPr>
            <w:rFonts w:eastAsia="Arial" w:cs="Arial"/>
            <w:color w:val="0000FF"/>
            <w:u w:val="single"/>
          </w:rPr>
          <w:t>D0384</w:t>
        </w:r>
      </w:hyperlink>
      <w:r>
        <w:rPr>
          <w:rFonts w:eastAsia="Arial" w:cs="Arial"/>
          <w:color w:val="000000"/>
        </w:rPr>
        <w:t xml:space="preserve"> Notification of Commissioning Status is to be sent when a defect or omission exists that has prevented completion of commissioning prior to the change of</w:t>
      </w:r>
      <w:r>
        <w:t xml:space="preserve"> </w:t>
      </w:r>
      <w:hyperlink r:id="rId2461" w:history="1">
        <w:r>
          <w:rPr>
            <w:rFonts w:eastAsia="Arial" w:cs="Arial"/>
            <w:color w:val="0000FF"/>
            <w:u w:val="single"/>
          </w:rPr>
          <w:t>Metering Equipment Manager</w:t>
        </w:r>
      </w:hyperlink>
      <w:r>
        <w:rPr>
          <w:rFonts w:eastAsia="Arial" w:cs="Arial"/>
          <w:color w:val="000000"/>
        </w:rPr>
        <w:t xml:space="preserve">. The Gaining Metering Equipment Manager must resolve the defect or omission as soon as possible following receipt of </w:t>
      </w:r>
      <w:hyperlink r:id="rId2462" w:history="1">
        <w:r>
          <w:rPr>
            <w:rFonts w:eastAsia="Arial" w:cs="Arial"/>
            <w:color w:val="0000FF"/>
            <w:u w:val="single"/>
          </w:rPr>
          <w:t>D0384</w:t>
        </w:r>
      </w:hyperlink>
      <w:r>
        <w:rPr>
          <w:rFonts w:eastAsia="Arial" w:cs="Arial"/>
          <w:color w:val="000000"/>
        </w:rPr>
        <w:t>.</w:t>
      </w:r>
    </w:p>
    <w:p w14:paraId="58A53E1D" w14:textId="77777777" w:rsidR="00163843" w:rsidRPr="00460F39" w:rsidRDefault="00163843" w:rsidP="0094588E">
      <w:pPr>
        <w:widowControl w:val="0"/>
        <w:spacing w:beforeLines="240" w:before="576" w:afterLines="240" w:after="576" w:line="276" w:lineRule="auto"/>
        <w:ind w:left="799"/>
        <w:rPr>
          <w:szCs w:val="22"/>
        </w:rPr>
      </w:pPr>
      <w:r w:rsidRPr="00460F39">
        <w:rPr>
          <w:b/>
          <w:color w:val="000000"/>
          <w:szCs w:val="22"/>
        </w:rPr>
        <w:t>Electricity</w:t>
      </w:r>
      <w:r w:rsidRPr="00460F39">
        <w:rPr>
          <w:b/>
          <w:szCs w:val="22"/>
        </w:rPr>
        <w:t xml:space="preserve"> </w:t>
      </w:r>
      <w:hyperlink r:id="rId2463" w:history="1">
        <w:hyperlink r:id="rId2464" w:history="1">
          <w:r w:rsidR="00B7093B" w:rsidRPr="00460F39">
            <w:rPr>
              <w:rFonts w:eastAsia="Arial" w:cs="Arial"/>
              <w:color w:val="0000FF"/>
              <w:szCs w:val="22"/>
              <w:u w:val="single"/>
              <w:lang w:eastAsia="en-US"/>
            </w:rPr>
            <w:t>MEM</w:t>
          </w:r>
        </w:hyperlink>
      </w:hyperlink>
      <w:r w:rsidRPr="00460F39">
        <w:rPr>
          <w:b/>
          <w:szCs w:val="22"/>
        </w:rPr>
        <w:t xml:space="preserve"> </w:t>
      </w:r>
      <w:r w:rsidRPr="00460F39">
        <w:rPr>
          <w:b/>
          <w:color w:val="000000"/>
          <w:szCs w:val="22"/>
        </w:rPr>
        <w:t>(Non Half Hourly)</w:t>
      </w:r>
    </w:p>
    <w:p w14:paraId="564CBC6B" w14:textId="77777777" w:rsidR="00D45FB8" w:rsidRDefault="00163843" w:rsidP="0094588E">
      <w:pPr>
        <w:pStyle w:val="ScheduleSectionL2"/>
        <w:widowControl w:val="0"/>
        <w:numPr>
          <w:ilvl w:val="1"/>
          <w:numId w:val="16"/>
        </w:numPr>
        <w:spacing w:beforeLines="240" w:before="576" w:afterLines="240" w:after="576"/>
        <w:ind w:left="924" w:hanging="567"/>
      </w:pPr>
      <w:r>
        <w:t xml:space="preserve">Where a </w:t>
      </w:r>
      <w:hyperlink r:id="rId2465"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110"/>
        <w:gridCol w:w="3015"/>
        <w:gridCol w:w="1140"/>
        <w:gridCol w:w="1212"/>
        <w:gridCol w:w="3302"/>
        <w:gridCol w:w="1567"/>
      </w:tblGrid>
      <w:tr w:rsidR="00163843" w:rsidRPr="00340075" w14:paraId="5A15E09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8E545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AA86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F0C0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512E3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A102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BEC65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70807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84488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5703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w:t>
            </w:r>
          </w:p>
        </w:tc>
        <w:tc>
          <w:tcPr>
            <w:tcW w:w="0" w:type="auto"/>
            <w:tcBorders>
              <w:top w:val="single" w:sz="8" w:space="0" w:color="696969"/>
              <w:left w:val="single" w:sz="8" w:space="0" w:color="696969"/>
              <w:bottom w:val="single" w:sz="8" w:space="0" w:color="696969"/>
              <w:right w:val="single" w:sz="8" w:space="0" w:color="696969"/>
            </w:tcBorders>
          </w:tcPr>
          <w:p w14:paraId="691C50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7E569A33" w14:textId="69C4474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r w:rsidR="009E6E81">
              <w:rPr>
                <w:rFonts w:eastAsia="Arial" w:cs="Arial"/>
                <w:color w:val="000000"/>
                <w:szCs w:val="22"/>
                <w:vertAlign w:val="superscript"/>
                <w:lang w:eastAsia="en-US"/>
              </w:rPr>
              <w:t>49</w:t>
            </w:r>
          </w:p>
          <w:p w14:paraId="5B66A3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246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Gaining </w:t>
            </w:r>
            <w:hyperlink r:id="rId2467"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if the </w:t>
            </w:r>
            <w:hyperlink r:id="rId246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has a DCC-Enrolled Smart Metering System.</w:t>
            </w:r>
          </w:p>
        </w:tc>
        <w:tc>
          <w:tcPr>
            <w:tcW w:w="0" w:type="auto"/>
            <w:tcBorders>
              <w:top w:val="single" w:sz="8" w:space="0" w:color="696969"/>
              <w:left w:val="single" w:sz="8" w:space="0" w:color="696969"/>
              <w:bottom w:val="single" w:sz="8" w:space="0" w:color="696969"/>
              <w:right w:val="single" w:sz="8" w:space="0" w:color="696969"/>
            </w:tcBorders>
          </w:tcPr>
          <w:p w14:paraId="0B88C079" w14:textId="77777777" w:rsidR="00163843" w:rsidRPr="00340075" w:rsidRDefault="00D23E60">
            <w:pPr>
              <w:widowControl w:val="0"/>
              <w:spacing w:beforeAutospacing="1" w:after="320" w:afterAutospacing="1" w:line="276" w:lineRule="auto"/>
              <w:rPr>
                <w:szCs w:val="22"/>
                <w:lang w:eastAsia="en-US"/>
              </w:rPr>
            </w:pPr>
            <w:hyperlink r:id="rId246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84CAA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70"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41</w:t>
            </w:r>
          </w:p>
        </w:tc>
        <w:tc>
          <w:tcPr>
            <w:tcW w:w="0" w:type="auto"/>
            <w:tcBorders>
              <w:top w:val="single" w:sz="8" w:space="0" w:color="696969"/>
              <w:left w:val="single" w:sz="8" w:space="0" w:color="696969"/>
              <w:bottom w:val="single" w:sz="8" w:space="0" w:color="696969"/>
              <w:right w:val="single" w:sz="8" w:space="0" w:color="696969"/>
            </w:tcBorders>
          </w:tcPr>
          <w:p w14:paraId="503B1065" w14:textId="77777777" w:rsidR="00163843" w:rsidRPr="00340075" w:rsidRDefault="00D23E60">
            <w:pPr>
              <w:widowControl w:val="0"/>
              <w:spacing w:beforeAutospacing="1" w:after="320" w:afterAutospacing="1" w:line="276" w:lineRule="auto"/>
              <w:rPr>
                <w:szCs w:val="22"/>
                <w:lang w:eastAsia="en-US"/>
              </w:rPr>
            </w:pPr>
            <w:hyperlink r:id="rId2471"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04F0E3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F99150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280C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9.7.2</w:t>
            </w:r>
          </w:p>
        </w:tc>
        <w:tc>
          <w:tcPr>
            <w:tcW w:w="0" w:type="auto"/>
            <w:tcBorders>
              <w:top w:val="single" w:sz="8" w:space="0" w:color="696969"/>
              <w:left w:val="single" w:sz="8" w:space="0" w:color="696969"/>
              <w:bottom w:val="single" w:sz="8" w:space="0" w:color="696969"/>
              <w:right w:val="single" w:sz="8" w:space="0" w:color="696969"/>
            </w:tcBorders>
          </w:tcPr>
          <w:p w14:paraId="637DC7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247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 </w:t>
            </w:r>
          </w:p>
        </w:tc>
        <w:tc>
          <w:tcPr>
            <w:tcW w:w="0" w:type="auto"/>
            <w:tcBorders>
              <w:top w:val="single" w:sz="8" w:space="0" w:color="696969"/>
              <w:left w:val="single" w:sz="8" w:space="0" w:color="696969"/>
              <w:bottom w:val="single" w:sz="8" w:space="0" w:color="696969"/>
              <w:right w:val="single" w:sz="8" w:space="0" w:color="696969"/>
            </w:tcBorders>
          </w:tcPr>
          <w:p w14:paraId="6B533B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Reject agent appointment and restart process if </w:t>
            </w:r>
            <w:r w:rsidRPr="00340075">
              <w:rPr>
                <w:rFonts w:eastAsia="Arial" w:cs="Arial"/>
                <w:color w:val="000000"/>
                <w:szCs w:val="22"/>
                <w:lang w:eastAsia="en-US"/>
              </w:rPr>
              <w:lastRenderedPageBreak/>
              <w:t>required.</w:t>
            </w:r>
          </w:p>
          <w:p w14:paraId="7329D9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9.7.1 if required.</w:t>
            </w:r>
          </w:p>
        </w:tc>
        <w:tc>
          <w:tcPr>
            <w:tcW w:w="0" w:type="auto"/>
            <w:tcBorders>
              <w:top w:val="single" w:sz="8" w:space="0" w:color="696969"/>
              <w:left w:val="single" w:sz="8" w:space="0" w:color="696969"/>
              <w:bottom w:val="single" w:sz="8" w:space="0" w:color="696969"/>
              <w:right w:val="single" w:sz="8" w:space="0" w:color="696969"/>
            </w:tcBorders>
          </w:tcPr>
          <w:p w14:paraId="279370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247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E401E5C" w14:textId="77777777" w:rsidR="00163843" w:rsidRPr="00340075" w:rsidRDefault="00D23E60">
            <w:pPr>
              <w:widowControl w:val="0"/>
              <w:spacing w:beforeAutospacing="1" w:after="320" w:afterAutospacing="1" w:line="276" w:lineRule="auto"/>
              <w:rPr>
                <w:szCs w:val="22"/>
                <w:lang w:eastAsia="en-US"/>
              </w:rPr>
            </w:pPr>
            <w:hyperlink r:id="rId247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CD9A0DD" w14:textId="77777777" w:rsidR="00163843" w:rsidRPr="00340075" w:rsidRDefault="00D23E60">
            <w:pPr>
              <w:widowControl w:val="0"/>
              <w:spacing w:beforeAutospacing="1" w:after="320" w:afterAutospacing="1" w:line="276" w:lineRule="auto"/>
              <w:rPr>
                <w:szCs w:val="22"/>
                <w:lang w:eastAsia="en-US"/>
              </w:rPr>
            </w:pPr>
            <w:hyperlink r:id="rId2475"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w:t>
            </w:r>
            <w:r w:rsidR="00163843" w:rsidRPr="00340075">
              <w:rPr>
                <w:rFonts w:eastAsia="Arial" w:cs="Arial"/>
                <w:color w:val="000000"/>
                <w:szCs w:val="22"/>
                <w:lang w:eastAsia="en-US"/>
              </w:rPr>
              <w:lastRenderedPageBreak/>
              <w:t>for rejection</w:t>
            </w:r>
          </w:p>
        </w:tc>
        <w:tc>
          <w:tcPr>
            <w:tcW w:w="0" w:type="auto"/>
            <w:tcBorders>
              <w:top w:val="single" w:sz="8" w:space="0" w:color="696969"/>
              <w:left w:val="single" w:sz="8" w:space="0" w:color="696969"/>
              <w:bottom w:val="single" w:sz="8" w:space="0" w:color="696969"/>
              <w:right w:val="single" w:sz="8" w:space="0" w:color="696969"/>
            </w:tcBorders>
          </w:tcPr>
          <w:p w14:paraId="23FD18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2782DB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C8F1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9.7.3</w:t>
            </w:r>
          </w:p>
        </w:tc>
        <w:tc>
          <w:tcPr>
            <w:tcW w:w="0" w:type="auto"/>
            <w:tcBorders>
              <w:top w:val="single" w:sz="8" w:space="0" w:color="696969"/>
              <w:left w:val="single" w:sz="8" w:space="0" w:color="696969"/>
              <w:bottom w:val="single" w:sz="8" w:space="0" w:color="696969"/>
              <w:right w:val="single" w:sz="8" w:space="0" w:color="696969"/>
            </w:tcBorders>
          </w:tcPr>
          <w:p w14:paraId="2DF054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accepted and within 2 </w:t>
            </w:r>
            <w:hyperlink r:id="rId247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w:t>
            </w:r>
          </w:p>
        </w:tc>
        <w:tc>
          <w:tcPr>
            <w:tcW w:w="0" w:type="auto"/>
            <w:tcBorders>
              <w:top w:val="single" w:sz="8" w:space="0" w:color="696969"/>
              <w:left w:val="single" w:sz="8" w:space="0" w:color="696969"/>
              <w:bottom w:val="single" w:sz="8" w:space="0" w:color="696969"/>
              <w:right w:val="single" w:sz="8" w:space="0" w:color="696969"/>
            </w:tcBorders>
          </w:tcPr>
          <w:p w14:paraId="77EB8F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2F510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77"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7AB79D" w14:textId="77777777" w:rsidR="00163843" w:rsidRPr="00340075" w:rsidRDefault="00D23E60">
            <w:pPr>
              <w:widowControl w:val="0"/>
              <w:spacing w:beforeAutospacing="1" w:after="320" w:afterAutospacing="1" w:line="276" w:lineRule="auto"/>
              <w:rPr>
                <w:szCs w:val="22"/>
                <w:lang w:eastAsia="en-US"/>
              </w:rPr>
            </w:pPr>
            <w:hyperlink r:id="rId247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4E2C206" w14:textId="77777777" w:rsidR="00163843" w:rsidRPr="00340075" w:rsidRDefault="00D23E60">
            <w:pPr>
              <w:widowControl w:val="0"/>
              <w:spacing w:beforeAutospacing="1" w:after="320" w:afterAutospacing="1" w:line="276" w:lineRule="auto"/>
              <w:rPr>
                <w:szCs w:val="22"/>
                <w:lang w:eastAsia="en-US"/>
              </w:rPr>
            </w:pPr>
            <w:hyperlink r:id="rId2479"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7A3A3E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3226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2A71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9.7.4</w:t>
            </w:r>
          </w:p>
        </w:tc>
        <w:tc>
          <w:tcPr>
            <w:tcW w:w="0" w:type="auto"/>
            <w:tcBorders>
              <w:top w:val="single" w:sz="8" w:space="0" w:color="696969"/>
              <w:left w:val="single" w:sz="8" w:space="0" w:color="696969"/>
              <w:bottom w:val="single" w:sz="8" w:space="0" w:color="696969"/>
              <w:right w:val="single" w:sz="8" w:space="0" w:color="696969"/>
            </w:tcBorders>
          </w:tcPr>
          <w:p w14:paraId="113EB2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480"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2D49D8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05098BD6" w14:textId="77777777" w:rsidR="00163843" w:rsidRPr="00340075" w:rsidRDefault="00D23E60">
            <w:pPr>
              <w:widowControl w:val="0"/>
              <w:spacing w:beforeAutospacing="1" w:after="320" w:afterAutospacing="1" w:line="276" w:lineRule="auto"/>
              <w:rPr>
                <w:szCs w:val="22"/>
                <w:lang w:eastAsia="en-US"/>
              </w:rPr>
            </w:pPr>
            <w:hyperlink r:id="rId2481"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A464C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8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5EA5C0C" w14:textId="77777777" w:rsidR="00163843" w:rsidRPr="00340075" w:rsidRDefault="00D23E60">
            <w:pPr>
              <w:widowControl w:val="0"/>
              <w:spacing w:beforeAutospacing="1" w:after="320" w:afterAutospacing="1" w:line="276" w:lineRule="auto"/>
              <w:rPr>
                <w:szCs w:val="22"/>
                <w:lang w:eastAsia="en-US"/>
              </w:rPr>
            </w:pPr>
            <w:hyperlink r:id="rId2483"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1ADA21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45A01F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FF64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9.7.5</w:t>
            </w:r>
          </w:p>
        </w:tc>
        <w:tc>
          <w:tcPr>
            <w:tcW w:w="0" w:type="auto"/>
            <w:tcBorders>
              <w:top w:val="single" w:sz="8" w:space="0" w:color="696969"/>
              <w:left w:val="single" w:sz="8" w:space="0" w:color="696969"/>
              <w:bottom w:val="single" w:sz="8" w:space="0" w:color="696969"/>
              <w:right w:val="single" w:sz="8" w:space="0" w:color="696969"/>
            </w:tcBorders>
          </w:tcPr>
          <w:p w14:paraId="2BB676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48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9.7.4. </w:t>
            </w:r>
          </w:p>
        </w:tc>
        <w:tc>
          <w:tcPr>
            <w:tcW w:w="0" w:type="auto"/>
            <w:tcBorders>
              <w:top w:val="single" w:sz="8" w:space="0" w:color="696969"/>
              <w:left w:val="single" w:sz="8" w:space="0" w:color="696969"/>
              <w:bottom w:val="single" w:sz="8" w:space="0" w:color="696969"/>
              <w:right w:val="single" w:sz="8" w:space="0" w:color="696969"/>
            </w:tcBorders>
          </w:tcPr>
          <w:p w14:paraId="11F642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2F5E01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2485"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has a contract with the </w:t>
            </w:r>
            <w:hyperlink r:id="rId2486"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473DD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8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C11275E" w14:textId="77777777" w:rsidR="00163843" w:rsidRPr="00340075" w:rsidRDefault="00D23E60">
            <w:pPr>
              <w:widowControl w:val="0"/>
              <w:spacing w:beforeAutospacing="1" w:after="320" w:afterAutospacing="1" w:line="276" w:lineRule="auto"/>
              <w:rPr>
                <w:szCs w:val="22"/>
                <w:lang w:eastAsia="en-US"/>
              </w:rPr>
            </w:pPr>
            <w:hyperlink r:id="rId2488"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91FFA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4AD8A5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405AD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0A72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9.7.6</w:t>
            </w:r>
          </w:p>
        </w:tc>
        <w:tc>
          <w:tcPr>
            <w:tcW w:w="0" w:type="auto"/>
            <w:tcBorders>
              <w:top w:val="single" w:sz="8" w:space="0" w:color="696969"/>
              <w:left w:val="single" w:sz="8" w:space="0" w:color="696969"/>
              <w:bottom w:val="single" w:sz="8" w:space="0" w:color="696969"/>
              <w:right w:val="single" w:sz="8" w:space="0" w:color="696969"/>
            </w:tcBorders>
          </w:tcPr>
          <w:p w14:paraId="77D904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248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9.7.4.</w:t>
            </w:r>
          </w:p>
        </w:tc>
        <w:tc>
          <w:tcPr>
            <w:tcW w:w="0" w:type="auto"/>
            <w:tcBorders>
              <w:top w:val="single" w:sz="8" w:space="0" w:color="696969"/>
              <w:left w:val="single" w:sz="8" w:space="0" w:color="696969"/>
              <w:bottom w:val="single" w:sz="8" w:space="0" w:color="696969"/>
              <w:right w:val="single" w:sz="8" w:space="0" w:color="696969"/>
            </w:tcBorders>
          </w:tcPr>
          <w:p w14:paraId="5B850F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1AB34B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9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B71AEAD" w14:textId="77777777" w:rsidR="00163843" w:rsidRPr="00340075" w:rsidRDefault="00D23E60">
            <w:pPr>
              <w:widowControl w:val="0"/>
              <w:spacing w:beforeAutospacing="1" w:after="320" w:afterAutospacing="1" w:line="276" w:lineRule="auto"/>
              <w:rPr>
                <w:szCs w:val="22"/>
                <w:lang w:eastAsia="en-US"/>
              </w:rPr>
            </w:pPr>
            <w:hyperlink r:id="rId2491"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34723CE" w14:textId="77777777" w:rsidR="00163843" w:rsidRPr="00340075" w:rsidRDefault="00D23E60">
            <w:pPr>
              <w:widowControl w:val="0"/>
              <w:spacing w:beforeAutospacing="1" w:after="320" w:afterAutospacing="1" w:line="276" w:lineRule="auto"/>
              <w:rPr>
                <w:szCs w:val="22"/>
                <w:lang w:eastAsia="en-US"/>
              </w:rPr>
            </w:pPr>
            <w:hyperlink r:id="rId2492"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2493"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2494"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B353A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3A789B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EBB5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9.7.7</w:t>
            </w:r>
          </w:p>
        </w:tc>
        <w:tc>
          <w:tcPr>
            <w:tcW w:w="0" w:type="auto"/>
            <w:tcBorders>
              <w:top w:val="single" w:sz="8" w:space="0" w:color="696969"/>
              <w:left w:val="single" w:sz="8" w:space="0" w:color="696969"/>
              <w:bottom w:val="single" w:sz="8" w:space="0" w:color="696969"/>
              <w:right w:val="single" w:sz="8" w:space="0" w:color="696969"/>
            </w:tcBorders>
          </w:tcPr>
          <w:p w14:paraId="55A959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appointment of </w:t>
            </w:r>
            <w:hyperlink r:id="rId2495" w:history="1">
              <w:hyperlink r:id="rId249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within 1 </w:t>
            </w:r>
            <w:hyperlink r:id="rId249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9.7.3 </w:t>
            </w:r>
            <w:r w:rsidRPr="00340075">
              <w:rPr>
                <w:rFonts w:eastAsia="Arial" w:cs="Arial"/>
                <w:szCs w:val="22"/>
                <w:vertAlign w:val="superscript"/>
                <w:lang w:eastAsia="en-US"/>
              </w:rPr>
              <w:t>56</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CDB64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NHHDC and current </w:t>
            </w:r>
            <w:hyperlink r:id="rId2498" w:history="1">
              <w:hyperlink r:id="rId249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w:t>
            </w:r>
          </w:p>
          <w:p w14:paraId="67BAF737"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AAD825" w14:textId="77777777" w:rsidR="00163843" w:rsidRPr="00340075" w:rsidRDefault="00D23E60">
            <w:pPr>
              <w:widowControl w:val="0"/>
              <w:spacing w:beforeAutospacing="1" w:after="320" w:afterAutospacing="1" w:line="276" w:lineRule="auto"/>
              <w:rPr>
                <w:szCs w:val="22"/>
                <w:lang w:eastAsia="en-US"/>
              </w:rPr>
            </w:pPr>
            <w:hyperlink r:id="rId250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732AA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01" w:history="1">
              <w:r w:rsidR="00B7093B" w:rsidRPr="00340075">
                <w:rPr>
                  <w:rFonts w:eastAsia="Arial" w:cs="Arial"/>
                  <w:color w:val="0000FF"/>
                  <w:szCs w:val="22"/>
                  <w:u w:val="single"/>
                  <w:lang w:eastAsia="en-US"/>
                </w:rPr>
                <w:t>MEM</w:t>
              </w:r>
            </w:hyperlink>
          </w:p>
          <w:p w14:paraId="4DCE7BFE" w14:textId="77777777" w:rsidR="00163843" w:rsidRPr="00340075" w:rsidRDefault="00D23E60">
            <w:pPr>
              <w:widowControl w:val="0"/>
              <w:spacing w:beforeAutospacing="1" w:after="320" w:afterAutospacing="1" w:line="276" w:lineRule="auto"/>
              <w:rPr>
                <w:szCs w:val="22"/>
                <w:lang w:eastAsia="en-US"/>
              </w:rPr>
            </w:pPr>
            <w:hyperlink r:id="rId2502"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577A81A" w14:textId="77777777" w:rsidR="00163843" w:rsidRPr="00340075" w:rsidRDefault="00D23E60">
            <w:pPr>
              <w:widowControl w:val="0"/>
              <w:spacing w:beforeAutospacing="1" w:after="320" w:afterAutospacing="1" w:line="276" w:lineRule="auto"/>
              <w:rPr>
                <w:szCs w:val="22"/>
                <w:lang w:eastAsia="en-US"/>
              </w:rPr>
            </w:pPr>
            <w:hyperlink r:id="rId2503"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Notification of Change to Other Parties. </w:t>
            </w:r>
          </w:p>
          <w:p w14:paraId="5A78A557" w14:textId="77777777" w:rsidR="00163843" w:rsidRPr="00340075" w:rsidRDefault="00D23E60">
            <w:pPr>
              <w:widowControl w:val="0"/>
              <w:spacing w:beforeAutospacing="1" w:after="320" w:afterAutospacing="1" w:line="276" w:lineRule="auto"/>
              <w:rPr>
                <w:szCs w:val="22"/>
                <w:lang w:eastAsia="en-US"/>
              </w:rPr>
            </w:pPr>
            <w:hyperlink r:id="rId2504"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616BE7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D2D2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5B3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9.7.8</w:t>
            </w:r>
          </w:p>
        </w:tc>
        <w:tc>
          <w:tcPr>
            <w:tcW w:w="0" w:type="auto"/>
            <w:tcBorders>
              <w:top w:val="single" w:sz="8" w:space="0" w:color="696969"/>
              <w:left w:val="single" w:sz="8" w:space="0" w:color="696969"/>
              <w:bottom w:val="single" w:sz="8" w:space="0" w:color="696969"/>
              <w:right w:val="single" w:sz="8" w:space="0" w:color="696969"/>
            </w:tcBorders>
          </w:tcPr>
          <w:p w14:paraId="402046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250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9.7.7.</w:t>
            </w:r>
          </w:p>
        </w:tc>
        <w:tc>
          <w:tcPr>
            <w:tcW w:w="0" w:type="auto"/>
            <w:tcBorders>
              <w:top w:val="single" w:sz="8" w:space="0" w:color="696969"/>
              <w:left w:val="single" w:sz="8" w:space="0" w:color="696969"/>
              <w:bottom w:val="single" w:sz="8" w:space="0" w:color="696969"/>
              <w:right w:val="single" w:sz="8" w:space="0" w:color="696969"/>
            </w:tcBorders>
          </w:tcPr>
          <w:p w14:paraId="312FA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50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BEC8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0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E1B0F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0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F240EEB" w14:textId="77777777" w:rsidR="00163843" w:rsidRPr="00340075" w:rsidRDefault="00D23E60">
            <w:pPr>
              <w:widowControl w:val="0"/>
              <w:spacing w:beforeAutospacing="1" w:after="320" w:afterAutospacing="1" w:line="276" w:lineRule="auto"/>
              <w:rPr>
                <w:szCs w:val="22"/>
                <w:lang w:eastAsia="en-US"/>
              </w:rPr>
            </w:pPr>
            <w:hyperlink r:id="rId2509"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55D27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C336DB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F557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9.7.9</w:t>
            </w:r>
          </w:p>
        </w:tc>
        <w:tc>
          <w:tcPr>
            <w:tcW w:w="0" w:type="auto"/>
            <w:tcBorders>
              <w:top w:val="single" w:sz="8" w:space="0" w:color="696969"/>
              <w:left w:val="single" w:sz="8" w:space="0" w:color="696969"/>
              <w:bottom w:val="single" w:sz="8" w:space="0" w:color="696969"/>
              <w:right w:val="single" w:sz="8" w:space="0" w:color="696969"/>
            </w:tcBorders>
          </w:tcPr>
          <w:p w14:paraId="121E51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251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9.7.8.</w:t>
            </w:r>
          </w:p>
        </w:tc>
        <w:tc>
          <w:tcPr>
            <w:tcW w:w="0" w:type="auto"/>
            <w:tcBorders>
              <w:top w:val="single" w:sz="8" w:space="0" w:color="696969"/>
              <w:left w:val="single" w:sz="8" w:space="0" w:color="696969"/>
              <w:bottom w:val="single" w:sz="8" w:space="0" w:color="696969"/>
              <w:right w:val="single" w:sz="8" w:space="0" w:color="696969"/>
            </w:tcBorders>
          </w:tcPr>
          <w:p w14:paraId="3030757A" w14:textId="3A0D04C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1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r w:rsidRPr="00340075">
              <w:rPr>
                <w:rFonts w:eastAsia="Arial" w:cs="Arial"/>
                <w:szCs w:val="22"/>
                <w:vertAlign w:val="superscript"/>
                <w:lang w:eastAsia="en-US"/>
              </w:rPr>
              <w:t>5</w:t>
            </w:r>
            <w:r w:rsidR="009E6E81">
              <w:rPr>
                <w:rFonts w:eastAsia="Arial" w:cs="Arial"/>
                <w:szCs w:val="22"/>
                <w:vertAlign w:val="superscript"/>
                <w:lang w:eastAsia="en-US"/>
              </w:rPr>
              <w:t>7</w:t>
            </w:r>
            <w:r w:rsidRPr="00340075">
              <w:rPr>
                <w:rFonts w:eastAsia="Arial" w:cs="Arial"/>
                <w:szCs w:val="22"/>
                <w:vertAlign w:val="superscript"/>
                <w:lang w:eastAsia="en-US"/>
              </w:rPr>
              <w:t> </w:t>
            </w:r>
            <w:r w:rsidR="009E6E81">
              <w:rPr>
                <w:rFonts w:eastAsia="Arial" w:cs="Arial"/>
                <w:szCs w:val="22"/>
                <w:vertAlign w:val="superscript"/>
                <w:lang w:eastAsia="en-US"/>
              </w:rPr>
              <w:t>58</w:t>
            </w:r>
          </w:p>
        </w:tc>
        <w:tc>
          <w:tcPr>
            <w:tcW w:w="0" w:type="auto"/>
            <w:tcBorders>
              <w:top w:val="single" w:sz="8" w:space="0" w:color="696969"/>
              <w:left w:val="single" w:sz="8" w:space="0" w:color="696969"/>
              <w:bottom w:val="single" w:sz="8" w:space="0" w:color="696969"/>
              <w:right w:val="single" w:sz="8" w:space="0" w:color="696969"/>
            </w:tcBorders>
          </w:tcPr>
          <w:p w14:paraId="4E1787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12"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54</w:t>
            </w:r>
          </w:p>
        </w:tc>
        <w:tc>
          <w:tcPr>
            <w:tcW w:w="0" w:type="auto"/>
            <w:tcBorders>
              <w:top w:val="single" w:sz="8" w:space="0" w:color="696969"/>
              <w:left w:val="single" w:sz="8" w:space="0" w:color="696969"/>
              <w:bottom w:val="single" w:sz="8" w:space="0" w:color="696969"/>
              <w:right w:val="single" w:sz="8" w:space="0" w:color="696969"/>
            </w:tcBorders>
          </w:tcPr>
          <w:p w14:paraId="77A53E0F" w14:textId="207C724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13"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w:t>
            </w:r>
            <w:r w:rsidR="009E6E81">
              <w:rPr>
                <w:rFonts w:eastAsia="Arial" w:cs="Arial"/>
                <w:color w:val="000000"/>
                <w:szCs w:val="22"/>
                <w:vertAlign w:val="superscript"/>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194AD012" w14:textId="77777777" w:rsidR="00163843" w:rsidRPr="00340075" w:rsidRDefault="00D23E60">
            <w:pPr>
              <w:widowControl w:val="0"/>
              <w:spacing w:beforeAutospacing="1" w:after="320" w:afterAutospacing="1" w:line="276" w:lineRule="auto"/>
              <w:rPr>
                <w:szCs w:val="22"/>
                <w:lang w:eastAsia="en-US"/>
              </w:rPr>
            </w:pPr>
            <w:hyperlink r:id="rId2514"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Notification of Mapping Details. </w:t>
            </w:r>
          </w:p>
          <w:p w14:paraId="661CF783" w14:textId="6139B60F" w:rsidR="00163843" w:rsidRPr="00340075" w:rsidRDefault="00D23E60">
            <w:pPr>
              <w:widowControl w:val="0"/>
              <w:spacing w:beforeAutospacing="1" w:after="320" w:afterAutospacing="1" w:line="276" w:lineRule="auto"/>
              <w:rPr>
                <w:szCs w:val="22"/>
                <w:lang w:eastAsia="en-US"/>
              </w:rPr>
            </w:pPr>
            <w:hyperlink r:id="rId2515"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r w:rsidR="009E6E81">
              <w:rPr>
                <w:rFonts w:eastAsia="Arial" w:cs="Arial"/>
                <w:szCs w:val="22"/>
                <w:vertAlign w:val="superscript"/>
                <w:lang w:eastAsia="en-US"/>
              </w:rPr>
              <w:t>59</w:t>
            </w:r>
          </w:p>
          <w:p w14:paraId="0050468B" w14:textId="7E0A3F3A" w:rsidR="00163843" w:rsidRPr="00340075" w:rsidRDefault="00D23E60">
            <w:pPr>
              <w:widowControl w:val="0"/>
              <w:spacing w:beforeAutospacing="1" w:after="320" w:afterAutospacing="1" w:line="276" w:lineRule="auto"/>
              <w:rPr>
                <w:szCs w:val="22"/>
                <w:lang w:eastAsia="en-US"/>
              </w:rPr>
            </w:pPr>
            <w:hyperlink r:id="rId2516"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Meter Technical Details</w:t>
            </w:r>
            <w:r w:rsidR="00163843" w:rsidRPr="00340075">
              <w:rPr>
                <w:rFonts w:eastAsia="Arial" w:cs="Arial"/>
                <w:color w:val="000000"/>
                <w:szCs w:val="22"/>
                <w:vertAlign w:val="superscript"/>
                <w:lang w:eastAsia="en-US"/>
              </w:rPr>
              <w:t>2</w:t>
            </w:r>
            <w:r w:rsidR="009E6E81">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22AEEF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FB3C802"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C05A5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51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 which do no comprise a DCC-Enrolled Smart Metering System</w:t>
            </w:r>
          </w:p>
        </w:tc>
      </w:tr>
      <w:tr w:rsidR="00163843" w:rsidRPr="00340075" w14:paraId="17FB0B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0CBC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9.7.10</w:t>
            </w:r>
          </w:p>
        </w:tc>
        <w:tc>
          <w:tcPr>
            <w:tcW w:w="0" w:type="auto"/>
            <w:tcBorders>
              <w:top w:val="single" w:sz="8" w:space="0" w:color="696969"/>
              <w:left w:val="single" w:sz="8" w:space="0" w:color="696969"/>
              <w:bottom w:val="single" w:sz="8" w:space="0" w:color="696969"/>
              <w:right w:val="single" w:sz="8" w:space="0" w:color="696969"/>
            </w:tcBorders>
          </w:tcPr>
          <w:p w14:paraId="26B14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51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9.7.9</w:t>
            </w:r>
          </w:p>
        </w:tc>
        <w:tc>
          <w:tcPr>
            <w:tcW w:w="0" w:type="auto"/>
            <w:tcBorders>
              <w:top w:val="single" w:sz="8" w:space="0" w:color="696969"/>
              <w:left w:val="single" w:sz="8" w:space="0" w:color="696969"/>
              <w:bottom w:val="single" w:sz="8" w:space="0" w:color="696969"/>
              <w:right w:val="single" w:sz="8" w:space="0" w:color="696969"/>
            </w:tcBorders>
          </w:tcPr>
          <w:p w14:paraId="791C57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19"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4F5EF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2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9FD1069" w14:textId="77777777" w:rsidR="00163843" w:rsidRPr="00340075" w:rsidRDefault="00D23E60">
            <w:pPr>
              <w:widowControl w:val="0"/>
              <w:spacing w:beforeAutospacing="1" w:after="320" w:afterAutospacing="1" w:line="276" w:lineRule="auto"/>
              <w:rPr>
                <w:szCs w:val="22"/>
                <w:lang w:eastAsia="en-US"/>
              </w:rPr>
            </w:pPr>
            <w:hyperlink r:id="rId2521"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xml:space="preserve"> / </w:t>
            </w:r>
          </w:p>
          <w:p w14:paraId="4C6B3940" w14:textId="77777777" w:rsidR="00163843" w:rsidRPr="00340075" w:rsidRDefault="00D23E60">
            <w:pPr>
              <w:widowControl w:val="0"/>
              <w:spacing w:beforeAutospacing="1" w:after="320" w:afterAutospacing="1" w:line="276" w:lineRule="auto"/>
              <w:rPr>
                <w:szCs w:val="22"/>
                <w:lang w:eastAsia="en-US"/>
              </w:rPr>
            </w:pPr>
            <w:hyperlink r:id="rId2522" w:history="1">
              <w:r w:rsidR="00163843" w:rsidRPr="00340075">
                <w:rPr>
                  <w:rFonts w:eastAsia="Arial" w:cs="Arial"/>
                  <w:color w:val="0000FF"/>
                  <w:szCs w:val="22"/>
                  <w:u w:val="single"/>
                  <w:lang w:eastAsia="en-US"/>
                </w:rPr>
                <w:t>NHHDC</w:t>
              </w:r>
            </w:hyperlink>
            <w:r w:rsidR="00163843" w:rsidRPr="00340075">
              <w:rPr>
                <w:rFonts w:eastAsia="Arial" w:cs="Arial"/>
                <w:color w:val="000000"/>
                <w:szCs w:val="22"/>
                <w:lang w:eastAsia="en-US"/>
              </w:rPr>
              <w:t xml:space="preserve"> / </w:t>
            </w:r>
          </w:p>
          <w:p w14:paraId="4880336D" w14:textId="77777777" w:rsidR="00163843" w:rsidRPr="00340075" w:rsidRDefault="00D23E60">
            <w:pPr>
              <w:widowControl w:val="0"/>
              <w:spacing w:beforeAutospacing="1" w:after="320" w:afterAutospacing="1" w:line="276" w:lineRule="auto"/>
              <w:rPr>
                <w:szCs w:val="22"/>
                <w:lang w:eastAsia="en-US"/>
              </w:rPr>
            </w:pPr>
            <w:hyperlink r:id="rId2523"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941BB01" w14:textId="77777777" w:rsidR="00163843" w:rsidRPr="00340075" w:rsidRDefault="00D23E60">
            <w:pPr>
              <w:widowControl w:val="0"/>
              <w:spacing w:beforeAutospacing="1" w:after="320" w:afterAutospacing="1" w:line="276" w:lineRule="auto"/>
              <w:rPr>
                <w:szCs w:val="22"/>
                <w:lang w:eastAsia="en-US"/>
              </w:rPr>
            </w:pPr>
            <w:hyperlink r:id="rId2524"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9B01078" w14:textId="32097063" w:rsidR="00163843" w:rsidRPr="00340075" w:rsidRDefault="00D23E60">
            <w:pPr>
              <w:widowControl w:val="0"/>
              <w:spacing w:beforeAutospacing="1" w:after="320" w:afterAutospacing="1" w:line="276" w:lineRule="auto"/>
              <w:rPr>
                <w:szCs w:val="22"/>
                <w:lang w:eastAsia="en-US"/>
              </w:rPr>
            </w:pPr>
            <w:hyperlink r:id="rId2525"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r w:rsidR="009E6E81">
              <w:rPr>
                <w:rFonts w:eastAsia="Arial" w:cs="Arial"/>
                <w:color w:val="000000"/>
                <w:szCs w:val="22"/>
                <w:vertAlign w:val="superscript"/>
                <w:lang w:eastAsia="en-US"/>
              </w:rPr>
              <w:t>59</w:t>
            </w:r>
          </w:p>
          <w:p w14:paraId="2274B638" w14:textId="2F29558A" w:rsidR="00163843" w:rsidRPr="00340075" w:rsidRDefault="00D23E60">
            <w:pPr>
              <w:widowControl w:val="0"/>
              <w:spacing w:beforeAutospacing="1" w:after="320" w:afterAutospacing="1" w:line="276" w:lineRule="auto"/>
              <w:rPr>
                <w:szCs w:val="22"/>
                <w:lang w:eastAsia="en-US"/>
              </w:rPr>
            </w:pPr>
            <w:hyperlink r:id="rId2526"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Meter Technical Details</w:t>
            </w:r>
            <w:r w:rsidR="00163843" w:rsidRPr="00340075">
              <w:rPr>
                <w:rFonts w:eastAsia="Arial" w:cs="Arial"/>
                <w:color w:val="000000"/>
                <w:szCs w:val="22"/>
                <w:vertAlign w:val="superscript"/>
                <w:lang w:eastAsia="en-US"/>
              </w:rPr>
              <w:t>2</w:t>
            </w:r>
            <w:r w:rsidR="009E6E81">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727F48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A3E59D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4F65C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52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 which do comprise a DCC-Enrolled Smart Metering System</w:t>
            </w:r>
          </w:p>
        </w:tc>
      </w:tr>
      <w:tr w:rsidR="00163843" w:rsidRPr="00340075" w14:paraId="7250A4A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0995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9.7.11</w:t>
            </w:r>
          </w:p>
        </w:tc>
        <w:tc>
          <w:tcPr>
            <w:tcW w:w="0" w:type="auto"/>
            <w:tcBorders>
              <w:top w:val="single" w:sz="8" w:space="0" w:color="696969"/>
              <w:left w:val="single" w:sz="8" w:space="0" w:color="696969"/>
              <w:bottom w:val="single" w:sz="8" w:space="0" w:color="696969"/>
              <w:right w:val="single" w:sz="8" w:space="0" w:color="696969"/>
            </w:tcBorders>
          </w:tcPr>
          <w:p w14:paraId="6BC0D2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midnight UTC on the Supplier Effective From Date.</w:t>
            </w:r>
          </w:p>
        </w:tc>
        <w:tc>
          <w:tcPr>
            <w:tcW w:w="0" w:type="auto"/>
            <w:tcBorders>
              <w:top w:val="single" w:sz="8" w:space="0" w:color="696969"/>
              <w:left w:val="single" w:sz="8" w:space="0" w:color="696969"/>
              <w:bottom w:val="single" w:sz="8" w:space="0" w:color="696969"/>
              <w:right w:val="single" w:sz="8" w:space="0" w:color="696969"/>
            </w:tcBorders>
          </w:tcPr>
          <w:p w14:paraId="5F6726A7" w14:textId="5FC3653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Configure meter</w:t>
            </w:r>
            <w:r w:rsidRPr="00340075">
              <w:rPr>
                <w:rFonts w:eastAsia="Arial" w:cs="Arial"/>
                <w:szCs w:val="22"/>
                <w:vertAlign w:val="superscript"/>
                <w:lang w:eastAsia="en-US"/>
              </w:rPr>
              <w:t>6</w:t>
            </w:r>
            <w:r w:rsidR="009E6E81">
              <w:rPr>
                <w:rFonts w:eastAsia="Arial" w:cs="Arial"/>
                <w:szCs w:val="22"/>
                <w:vertAlign w:val="superscript"/>
                <w:lang w:eastAsia="en-US"/>
              </w:rPr>
              <w:t>0</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342CCEE" w14:textId="77777777" w:rsidR="00163843" w:rsidRPr="00340075" w:rsidRDefault="00D23E60">
            <w:pPr>
              <w:widowControl w:val="0"/>
              <w:spacing w:beforeAutospacing="1" w:after="320" w:afterAutospacing="1" w:line="276" w:lineRule="auto"/>
              <w:rPr>
                <w:szCs w:val="22"/>
                <w:lang w:eastAsia="en-US"/>
              </w:rPr>
            </w:pPr>
            <w:hyperlink r:id="rId252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4BC8E65"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AF7A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6FD667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89986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C917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9.7.12</w:t>
            </w:r>
          </w:p>
        </w:tc>
        <w:tc>
          <w:tcPr>
            <w:tcW w:w="0" w:type="auto"/>
            <w:tcBorders>
              <w:top w:val="single" w:sz="8" w:space="0" w:color="696969"/>
              <w:left w:val="single" w:sz="8" w:space="0" w:color="696969"/>
              <w:bottom w:val="single" w:sz="8" w:space="0" w:color="696969"/>
              <w:right w:val="single" w:sz="8" w:space="0" w:color="696969"/>
            </w:tcBorders>
          </w:tcPr>
          <w:p w14:paraId="2F9551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252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9.7.11.</w:t>
            </w:r>
          </w:p>
        </w:tc>
        <w:tc>
          <w:tcPr>
            <w:tcW w:w="0" w:type="auto"/>
            <w:tcBorders>
              <w:top w:val="single" w:sz="8" w:space="0" w:color="696969"/>
              <w:left w:val="single" w:sz="8" w:space="0" w:color="696969"/>
              <w:bottom w:val="single" w:sz="8" w:space="0" w:color="696969"/>
              <w:right w:val="single" w:sz="8" w:space="0" w:color="696969"/>
            </w:tcBorders>
          </w:tcPr>
          <w:p w14:paraId="0E6824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30"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tc>
        <w:tc>
          <w:tcPr>
            <w:tcW w:w="0" w:type="auto"/>
            <w:tcBorders>
              <w:top w:val="single" w:sz="8" w:space="0" w:color="696969"/>
              <w:left w:val="single" w:sz="8" w:space="0" w:color="696969"/>
              <w:bottom w:val="single" w:sz="8" w:space="0" w:color="696969"/>
              <w:right w:val="single" w:sz="8" w:space="0" w:color="696969"/>
            </w:tcBorders>
          </w:tcPr>
          <w:p w14:paraId="4C516032" w14:textId="77777777" w:rsidR="00163843" w:rsidRPr="00340075" w:rsidRDefault="00D23E60">
            <w:pPr>
              <w:widowControl w:val="0"/>
              <w:spacing w:beforeAutospacing="1" w:after="320" w:afterAutospacing="1" w:line="276" w:lineRule="auto"/>
              <w:rPr>
                <w:szCs w:val="22"/>
                <w:lang w:eastAsia="en-US"/>
              </w:rPr>
            </w:pPr>
            <w:hyperlink r:id="rId253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8E42ABD" w14:textId="77777777" w:rsidR="00163843" w:rsidRPr="00340075" w:rsidRDefault="00D23E60">
            <w:pPr>
              <w:widowControl w:val="0"/>
              <w:spacing w:beforeAutospacing="1" w:after="320" w:afterAutospacing="1" w:line="276" w:lineRule="auto"/>
              <w:rPr>
                <w:szCs w:val="22"/>
                <w:lang w:eastAsia="en-US"/>
              </w:rPr>
            </w:pPr>
            <w:hyperlink r:id="rId2532" w:history="1">
              <w:hyperlink r:id="rId253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4886EE" w14:textId="77777777" w:rsidR="00163843" w:rsidRPr="00340075" w:rsidRDefault="00D23E60">
            <w:pPr>
              <w:widowControl w:val="0"/>
              <w:spacing w:beforeAutospacing="1" w:after="320" w:afterAutospacing="1" w:line="276" w:lineRule="auto"/>
              <w:rPr>
                <w:szCs w:val="22"/>
                <w:lang w:eastAsia="en-US"/>
              </w:rPr>
            </w:pPr>
            <w:hyperlink r:id="rId2534"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 </w:t>
            </w:r>
          </w:p>
          <w:p w14:paraId="3D6D0C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(or alternative method, as agreed bilaterally between the </w:t>
            </w:r>
            <w:hyperlink r:id="rId253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2536" w:history="1">
              <w:hyperlink r:id="rId253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B72A7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5E6559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BE47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9.7.13</w:t>
            </w:r>
          </w:p>
        </w:tc>
        <w:tc>
          <w:tcPr>
            <w:tcW w:w="0" w:type="auto"/>
            <w:tcBorders>
              <w:top w:val="single" w:sz="8" w:space="0" w:color="696969"/>
              <w:left w:val="single" w:sz="8" w:space="0" w:color="696969"/>
              <w:bottom w:val="single" w:sz="8" w:space="0" w:color="696969"/>
              <w:right w:val="single" w:sz="8" w:space="0" w:color="696969"/>
            </w:tcBorders>
          </w:tcPr>
          <w:p w14:paraId="22C975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2538"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has been unable to communicate with the </w:t>
            </w:r>
            <w:hyperlink r:id="rId2539"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by Supplier Effective from Date +5</w:t>
            </w:r>
            <w:hyperlink r:id="rId2540" w:history="1">
              <w:r w:rsidRPr="00340075">
                <w:rPr>
                  <w:rFonts w:eastAsia="Arial" w:cs="Arial"/>
                  <w:color w:val="0000FF"/>
                  <w:szCs w:val="22"/>
                  <w:u w:val="single"/>
                  <w:lang w:eastAsia="en-US"/>
                </w:rPr>
                <w:t>WD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59A85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that the process for non DCC Enrolled Smart Metering System should be followed.</w:t>
            </w:r>
          </w:p>
        </w:tc>
        <w:tc>
          <w:tcPr>
            <w:tcW w:w="0" w:type="auto"/>
            <w:tcBorders>
              <w:top w:val="single" w:sz="8" w:space="0" w:color="696969"/>
              <w:left w:val="single" w:sz="8" w:space="0" w:color="696969"/>
              <w:bottom w:val="single" w:sz="8" w:space="0" w:color="696969"/>
              <w:right w:val="single" w:sz="8" w:space="0" w:color="696969"/>
            </w:tcBorders>
          </w:tcPr>
          <w:p w14:paraId="33F0F2D7" w14:textId="77777777" w:rsidR="00163843" w:rsidRPr="00340075" w:rsidRDefault="00D23E60">
            <w:pPr>
              <w:widowControl w:val="0"/>
              <w:spacing w:beforeAutospacing="1" w:after="320" w:afterAutospacing="1" w:line="276" w:lineRule="auto"/>
              <w:rPr>
                <w:szCs w:val="22"/>
                <w:lang w:eastAsia="en-US"/>
              </w:rPr>
            </w:pPr>
            <w:hyperlink r:id="rId254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A0E5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4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07EAC28" w14:textId="77777777" w:rsidR="00163843" w:rsidRPr="00340075" w:rsidRDefault="00D23E60">
            <w:pPr>
              <w:widowControl w:val="0"/>
              <w:spacing w:beforeAutospacing="1" w:after="320" w:afterAutospacing="1" w:line="276" w:lineRule="auto"/>
              <w:rPr>
                <w:szCs w:val="22"/>
                <w:lang w:eastAsia="en-US"/>
              </w:rPr>
            </w:pPr>
            <w:hyperlink r:id="rId2543"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769F75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FE817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1EEE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9.7.14</w:t>
            </w:r>
          </w:p>
        </w:tc>
        <w:tc>
          <w:tcPr>
            <w:tcW w:w="0" w:type="auto"/>
            <w:tcBorders>
              <w:top w:val="single" w:sz="8" w:space="0" w:color="696969"/>
              <w:left w:val="single" w:sz="8" w:space="0" w:color="696969"/>
              <w:bottom w:val="single" w:sz="8" w:space="0" w:color="696969"/>
              <w:right w:val="single" w:sz="8" w:space="0" w:color="696969"/>
            </w:tcBorders>
          </w:tcPr>
          <w:p w14:paraId="4AB0B2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9.7.13 does not apply, within 1 </w:t>
            </w:r>
            <w:hyperlink r:id="rId25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later of 9.7.9 and 9.7.12.</w:t>
            </w:r>
          </w:p>
        </w:tc>
        <w:tc>
          <w:tcPr>
            <w:tcW w:w="0" w:type="auto"/>
            <w:tcBorders>
              <w:top w:val="single" w:sz="8" w:space="0" w:color="696969"/>
              <w:left w:val="single" w:sz="8" w:space="0" w:color="696969"/>
              <w:bottom w:val="single" w:sz="8" w:space="0" w:color="696969"/>
              <w:right w:val="single" w:sz="8" w:space="0" w:color="696969"/>
            </w:tcBorders>
          </w:tcPr>
          <w:p w14:paraId="77B967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4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EC633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4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4C33C27" w14:textId="77777777" w:rsidR="00163843" w:rsidRPr="00340075" w:rsidRDefault="00D23E60" w:rsidP="0094588E">
            <w:pPr>
              <w:widowControl w:val="0"/>
              <w:spacing w:beforeAutospacing="1" w:after="0" w:line="276" w:lineRule="auto"/>
              <w:rPr>
                <w:szCs w:val="22"/>
                <w:lang w:eastAsia="en-US"/>
              </w:rPr>
            </w:pPr>
            <w:hyperlink r:id="rId2547"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xml:space="preserve"> / </w:t>
            </w:r>
          </w:p>
          <w:p w14:paraId="40E78653" w14:textId="77777777" w:rsidR="00163843" w:rsidRPr="00340075" w:rsidRDefault="00D23E60">
            <w:pPr>
              <w:widowControl w:val="0"/>
              <w:spacing w:beforeAutospacing="1" w:after="320" w:afterAutospacing="1" w:line="276" w:lineRule="auto"/>
              <w:rPr>
                <w:szCs w:val="22"/>
                <w:lang w:eastAsia="en-US"/>
              </w:rPr>
            </w:pPr>
            <w:hyperlink r:id="rId2548" w:history="1">
              <w:r w:rsidR="00163843" w:rsidRPr="00340075">
                <w:rPr>
                  <w:rFonts w:eastAsia="Arial" w:cs="Arial"/>
                  <w:color w:val="0000FF"/>
                  <w:szCs w:val="22"/>
                  <w:u w:val="single"/>
                  <w:lang w:eastAsia="en-US"/>
                </w:rPr>
                <w:t>NHHDC</w:t>
              </w:r>
            </w:hyperlink>
            <w:r w:rsidR="00163843" w:rsidRPr="00340075">
              <w:rPr>
                <w:rFonts w:eastAsia="Arial" w:cs="Arial"/>
                <w:color w:val="000000"/>
                <w:szCs w:val="22"/>
                <w:lang w:eastAsia="en-US"/>
              </w:rPr>
              <w:t xml:space="preserve"> / </w:t>
            </w:r>
          </w:p>
          <w:p w14:paraId="0D18F60C" w14:textId="77777777" w:rsidR="00163843" w:rsidRPr="00340075" w:rsidRDefault="00D23E60">
            <w:pPr>
              <w:widowControl w:val="0"/>
              <w:spacing w:beforeAutospacing="1" w:after="320" w:afterAutospacing="1" w:line="276" w:lineRule="auto"/>
              <w:rPr>
                <w:szCs w:val="22"/>
                <w:lang w:eastAsia="en-US"/>
              </w:rPr>
            </w:pPr>
            <w:hyperlink r:id="rId2549"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1A3E050" w14:textId="77777777" w:rsidR="00163843" w:rsidRPr="00340075" w:rsidRDefault="00D23E60">
            <w:pPr>
              <w:widowControl w:val="0"/>
              <w:spacing w:beforeAutospacing="1" w:after="320" w:afterAutospacing="1" w:line="276" w:lineRule="auto"/>
              <w:rPr>
                <w:szCs w:val="22"/>
                <w:lang w:eastAsia="en-US"/>
              </w:rPr>
            </w:pPr>
            <w:hyperlink r:id="rId2550"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56E10825" w14:textId="77777777" w:rsidR="00163843" w:rsidRPr="00340075" w:rsidRDefault="00D23E60">
            <w:pPr>
              <w:widowControl w:val="0"/>
              <w:spacing w:beforeAutospacing="1" w:after="320" w:afterAutospacing="1" w:line="276" w:lineRule="auto"/>
              <w:rPr>
                <w:szCs w:val="22"/>
                <w:lang w:eastAsia="en-US"/>
              </w:rPr>
            </w:pPr>
            <w:hyperlink r:id="rId2551" w:history="1">
              <w:r w:rsidR="00163843" w:rsidRPr="00340075">
                <w:rPr>
                  <w:rFonts w:eastAsia="Arial" w:cs="Arial"/>
                  <w:color w:val="0000FF"/>
                  <w:szCs w:val="22"/>
                  <w:u w:val="single"/>
                  <w:lang w:eastAsia="en-US"/>
                </w:rPr>
                <w:t>D0150</w:t>
              </w:r>
            </w:hyperlink>
            <w:r w:rsidR="00460F39">
              <w:rPr>
                <w:rFonts w:eastAsia="Arial" w:cs="Arial"/>
                <w:color w:val="0000FF"/>
                <w:szCs w:val="22"/>
                <w:u w:val="single"/>
              </w:rPr>
              <w:t xml:space="preserve"> </w:t>
            </w:r>
            <w:r w:rsidR="00163843" w:rsidRPr="00340075">
              <w:rPr>
                <w:rFonts w:eastAsia="Arial" w:cs="Arial"/>
                <w:color w:val="000000"/>
                <w:szCs w:val="22"/>
                <w:lang w:eastAsia="en-US"/>
              </w:rPr>
              <w:t>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12025E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5D94797" w14:textId="77777777" w:rsidR="00163843" w:rsidRDefault="00163843"/>
    <w:p w14:paraId="7B9C1C08" w14:textId="77777777" w:rsidR="00163843" w:rsidRDefault="00163843">
      <w:pPr>
        <w:pStyle w:val="ScheduleSectionL3"/>
        <w:widowControl w:val="0"/>
        <w:spacing w:beforeAutospacing="1" w:after="320" w:afterAutospacing="1"/>
      </w:pPr>
      <w:r>
        <w:rPr>
          <w:b/>
          <w:color w:val="000000"/>
        </w:rPr>
        <w:t>Electricity</w:t>
      </w:r>
      <w:r>
        <w:rPr>
          <w:b/>
        </w:rPr>
        <w:t xml:space="preserve"> </w:t>
      </w:r>
      <w:hyperlink r:id="rId2552" w:history="1">
        <w:hyperlink r:id="rId2553" w:history="1">
          <w:r w:rsidR="00B7093B" w:rsidRPr="00340075">
            <w:rPr>
              <w:rFonts w:eastAsia="Arial" w:cs="Arial"/>
              <w:color w:val="0000FF"/>
              <w:u w:val="single"/>
              <w:lang w:eastAsia="en-US"/>
            </w:rPr>
            <w:t>MEM</w:t>
          </w:r>
        </w:hyperlink>
      </w:hyperlink>
      <w:r>
        <w:rPr>
          <w:b/>
        </w:rPr>
        <w:t xml:space="preserve"> </w:t>
      </w:r>
      <w:r>
        <w:rPr>
          <w:b/>
          <w:color w:val="000000"/>
        </w:rPr>
        <w:t>(No Meter)</w:t>
      </w:r>
    </w:p>
    <w:p w14:paraId="2EEC573E"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Where a </w:t>
      </w:r>
      <w:hyperlink r:id="rId2554" w:history="1">
        <w:r>
          <w:rPr>
            <w:color w:val="0000FF"/>
            <w:u w:val="single"/>
          </w:rPr>
          <w:t>Switch</w:t>
        </w:r>
      </w:hyperlink>
      <w:r>
        <w:t xml:space="preserve"> is initiated on a </w:t>
      </w:r>
      <w:hyperlink r:id="rId2555" w:history="1">
        <w:r>
          <w:rPr>
            <w:color w:val="0000FF"/>
            <w:u w:val="single"/>
          </w:rPr>
          <w:t>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178"/>
        <w:gridCol w:w="2366"/>
        <w:gridCol w:w="1103"/>
        <w:gridCol w:w="2423"/>
        <w:gridCol w:w="2832"/>
        <w:gridCol w:w="1444"/>
      </w:tblGrid>
      <w:tr w:rsidR="00163843" w:rsidRPr="00340075" w14:paraId="745433DA"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DBB4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AB37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6CE5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9B283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63AF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B4B31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EB582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696AC0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562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w:t>
            </w:r>
          </w:p>
        </w:tc>
        <w:tc>
          <w:tcPr>
            <w:tcW w:w="0" w:type="auto"/>
            <w:tcBorders>
              <w:top w:val="single" w:sz="8" w:space="0" w:color="696969"/>
              <w:left w:val="single" w:sz="8" w:space="0" w:color="696969"/>
              <w:bottom w:val="single" w:sz="8" w:space="0" w:color="696969"/>
              <w:right w:val="single" w:sz="8" w:space="0" w:color="696969"/>
            </w:tcBorders>
          </w:tcPr>
          <w:p w14:paraId="4C4042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556"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47E0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appointment.</w:t>
            </w:r>
          </w:p>
        </w:tc>
        <w:tc>
          <w:tcPr>
            <w:tcW w:w="0" w:type="auto"/>
            <w:tcBorders>
              <w:top w:val="single" w:sz="8" w:space="0" w:color="696969"/>
              <w:left w:val="single" w:sz="8" w:space="0" w:color="696969"/>
              <w:bottom w:val="single" w:sz="8" w:space="0" w:color="696969"/>
              <w:right w:val="single" w:sz="8" w:space="0" w:color="696969"/>
            </w:tcBorders>
          </w:tcPr>
          <w:p w14:paraId="587188C1" w14:textId="77777777" w:rsidR="00163843" w:rsidRPr="00340075" w:rsidRDefault="00D23E60">
            <w:pPr>
              <w:widowControl w:val="0"/>
              <w:spacing w:beforeAutospacing="1" w:after="320" w:afterAutospacing="1" w:line="276" w:lineRule="auto"/>
              <w:rPr>
                <w:szCs w:val="22"/>
                <w:lang w:eastAsia="en-US"/>
              </w:rPr>
            </w:pPr>
            <w:hyperlink r:id="rId255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69827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w:t>
            </w:r>
            <w:r w:rsidRPr="00340075">
              <w:rPr>
                <w:szCs w:val="22"/>
                <w:lang w:eastAsia="en-US"/>
              </w:rPr>
              <w:t xml:space="preserve"> </w:t>
            </w:r>
            <w:hyperlink r:id="rId2558" w:history="1">
              <w:hyperlink r:id="rId2559" w:history="1">
                <w:r w:rsidR="00B7093B" w:rsidRPr="00340075">
                  <w:rPr>
                    <w:rFonts w:eastAsia="Arial" w:cs="Arial"/>
                    <w:color w:val="0000FF"/>
                    <w:szCs w:val="22"/>
                    <w:u w:val="single"/>
                    <w:lang w:eastAsia="en-US"/>
                  </w:rPr>
                  <w:t>MEM</w:t>
                </w:r>
              </w:hyperlink>
            </w:hyperlink>
            <w:r w:rsidRPr="00340075">
              <w:rPr>
                <w:szCs w:val="22"/>
                <w:lang w:eastAsia="en-US"/>
              </w:rPr>
              <w:t> </w:t>
            </w:r>
            <w:r w:rsidRPr="00340075">
              <w:rPr>
                <w:rFonts w:eastAsia="Arial" w:cs="Arial"/>
                <w:color w:val="000000"/>
                <w:szCs w:val="22"/>
                <w:lang w:eastAsia="en-US"/>
              </w:rPr>
              <w:t xml:space="preserve">(For Supplier-Serviced Metering Systems, the </w:t>
            </w:r>
            <w:hyperlink r:id="rId256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shall Appoint a NHH </w:t>
            </w:r>
            <w:hyperlink r:id="rId2561" w:history="1">
              <w:hyperlink r:id="rId256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39260B" w14:textId="77777777" w:rsidR="00163843" w:rsidRPr="00340075" w:rsidRDefault="00D23E60">
            <w:pPr>
              <w:widowControl w:val="0"/>
              <w:spacing w:beforeAutospacing="1" w:after="320" w:afterAutospacing="1" w:line="276" w:lineRule="auto"/>
              <w:rPr>
                <w:szCs w:val="22"/>
                <w:lang w:eastAsia="en-US"/>
              </w:rPr>
            </w:pPr>
            <w:hyperlink r:id="rId2563"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397570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4312A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692B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9.8.2</w:t>
            </w:r>
          </w:p>
        </w:tc>
        <w:tc>
          <w:tcPr>
            <w:tcW w:w="0" w:type="auto"/>
            <w:tcBorders>
              <w:top w:val="single" w:sz="8" w:space="0" w:color="696969"/>
              <w:left w:val="single" w:sz="8" w:space="0" w:color="696969"/>
              <w:bottom w:val="single" w:sz="8" w:space="0" w:color="696969"/>
              <w:right w:val="single" w:sz="8" w:space="0" w:color="696969"/>
            </w:tcBorders>
          </w:tcPr>
          <w:p w14:paraId="40ADFE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5 </w:t>
            </w:r>
            <w:hyperlink r:id="rId256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 </w:t>
            </w:r>
          </w:p>
        </w:tc>
        <w:tc>
          <w:tcPr>
            <w:tcW w:w="0" w:type="auto"/>
            <w:tcBorders>
              <w:top w:val="single" w:sz="8" w:space="0" w:color="696969"/>
              <w:left w:val="single" w:sz="8" w:space="0" w:color="696969"/>
              <w:bottom w:val="single" w:sz="8" w:space="0" w:color="696969"/>
              <w:right w:val="single" w:sz="8" w:space="0" w:color="696969"/>
            </w:tcBorders>
          </w:tcPr>
          <w:p w14:paraId="6E0F78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62852D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65" w:history="1">
              <w:hyperlink r:id="rId256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A3B09BC" w14:textId="77777777" w:rsidR="00163843" w:rsidRPr="00340075" w:rsidRDefault="00D23E60">
            <w:pPr>
              <w:widowControl w:val="0"/>
              <w:spacing w:beforeAutospacing="1" w:after="320" w:afterAutospacing="1" w:line="276" w:lineRule="auto"/>
              <w:rPr>
                <w:szCs w:val="22"/>
                <w:lang w:eastAsia="en-US"/>
              </w:rPr>
            </w:pPr>
            <w:hyperlink r:id="rId256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5F1393B" w14:textId="77777777" w:rsidR="00163843" w:rsidRPr="00340075" w:rsidRDefault="00D23E60">
            <w:pPr>
              <w:widowControl w:val="0"/>
              <w:spacing w:beforeAutospacing="1" w:after="320" w:afterAutospacing="1" w:line="276" w:lineRule="auto"/>
              <w:rPr>
                <w:szCs w:val="22"/>
                <w:lang w:eastAsia="en-US"/>
              </w:rPr>
            </w:pPr>
            <w:hyperlink r:id="rId2568"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w:t>
            </w:r>
          </w:p>
          <w:p w14:paraId="022D4E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9.8.1 if required)</w:t>
            </w:r>
          </w:p>
        </w:tc>
        <w:tc>
          <w:tcPr>
            <w:tcW w:w="0" w:type="auto"/>
            <w:tcBorders>
              <w:top w:val="single" w:sz="8" w:space="0" w:color="696969"/>
              <w:left w:val="single" w:sz="8" w:space="0" w:color="696969"/>
              <w:bottom w:val="single" w:sz="8" w:space="0" w:color="696969"/>
              <w:right w:val="single" w:sz="8" w:space="0" w:color="696969"/>
            </w:tcBorders>
          </w:tcPr>
          <w:p w14:paraId="1F2186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083E3F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44C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9.8.3</w:t>
            </w:r>
          </w:p>
        </w:tc>
        <w:tc>
          <w:tcPr>
            <w:tcW w:w="0" w:type="auto"/>
            <w:tcBorders>
              <w:top w:val="single" w:sz="8" w:space="0" w:color="696969"/>
              <w:left w:val="single" w:sz="8" w:space="0" w:color="696969"/>
              <w:bottom w:val="single" w:sz="8" w:space="0" w:color="696969"/>
              <w:right w:val="single" w:sz="8" w:space="0" w:color="696969"/>
            </w:tcBorders>
          </w:tcPr>
          <w:p w14:paraId="61B03A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5 </w:t>
            </w:r>
            <w:hyperlink r:id="rId256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w:t>
            </w:r>
          </w:p>
        </w:tc>
        <w:tc>
          <w:tcPr>
            <w:tcW w:w="0" w:type="auto"/>
            <w:tcBorders>
              <w:top w:val="single" w:sz="8" w:space="0" w:color="696969"/>
              <w:left w:val="single" w:sz="8" w:space="0" w:color="696969"/>
              <w:bottom w:val="single" w:sz="8" w:space="0" w:color="696969"/>
              <w:right w:val="single" w:sz="8" w:space="0" w:color="696969"/>
            </w:tcBorders>
          </w:tcPr>
          <w:p w14:paraId="40B066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acceptance of appointment.</w:t>
            </w:r>
          </w:p>
        </w:tc>
        <w:tc>
          <w:tcPr>
            <w:tcW w:w="0" w:type="auto"/>
            <w:tcBorders>
              <w:top w:val="single" w:sz="8" w:space="0" w:color="696969"/>
              <w:left w:val="single" w:sz="8" w:space="0" w:color="696969"/>
              <w:bottom w:val="single" w:sz="8" w:space="0" w:color="696969"/>
              <w:right w:val="single" w:sz="8" w:space="0" w:color="696969"/>
            </w:tcBorders>
          </w:tcPr>
          <w:p w14:paraId="4A4CE1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70" w:history="1">
              <w:hyperlink r:id="rId257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834A0A" w14:textId="77777777" w:rsidR="00163843" w:rsidRPr="00340075" w:rsidRDefault="00D23E60">
            <w:pPr>
              <w:widowControl w:val="0"/>
              <w:spacing w:beforeAutospacing="1" w:after="320" w:afterAutospacing="1" w:line="276" w:lineRule="auto"/>
              <w:rPr>
                <w:szCs w:val="22"/>
                <w:lang w:eastAsia="en-US"/>
              </w:rPr>
            </w:pPr>
            <w:hyperlink r:id="rId257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1BC236D" w14:textId="77777777" w:rsidR="00163843" w:rsidRPr="00340075" w:rsidRDefault="00D23E60">
            <w:pPr>
              <w:widowControl w:val="0"/>
              <w:spacing w:beforeAutospacing="1" w:after="320" w:afterAutospacing="1" w:line="276" w:lineRule="auto"/>
              <w:rPr>
                <w:szCs w:val="22"/>
                <w:lang w:eastAsia="en-US"/>
              </w:rPr>
            </w:pPr>
            <w:hyperlink r:id="rId2573"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29A7AC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EF607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CDA6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9.8.4</w:t>
            </w:r>
          </w:p>
        </w:tc>
        <w:tc>
          <w:tcPr>
            <w:tcW w:w="0" w:type="auto"/>
            <w:tcBorders>
              <w:top w:val="single" w:sz="8" w:space="0" w:color="696969"/>
              <w:left w:val="single" w:sz="8" w:space="0" w:color="696969"/>
              <w:bottom w:val="single" w:sz="8" w:space="0" w:color="696969"/>
              <w:right w:val="single" w:sz="8" w:space="0" w:color="696969"/>
            </w:tcBorders>
          </w:tcPr>
          <w:p w14:paraId="326C89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57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notification from </w:t>
            </w:r>
            <w:hyperlink r:id="rId2575" w:history="1">
              <w:r w:rsidRPr="00340075">
                <w:rPr>
                  <w:rFonts w:eastAsia="Arial" w:cs="Arial"/>
                  <w:color w:val="0000FF"/>
                  <w:szCs w:val="22"/>
                  <w:u w:val="single"/>
                  <w:lang w:eastAsia="en-US"/>
                </w:rPr>
                <w:t>MPAS</w:t>
              </w:r>
            </w:hyperlink>
            <w:r w:rsidRPr="00340075">
              <w:rPr>
                <w:rFonts w:eastAsia="Arial" w:cs="Arial"/>
                <w:color w:val="000000"/>
                <w:szCs w:val="22"/>
                <w:lang w:eastAsia="en-US"/>
              </w:rPr>
              <w:t xml:space="preserve"> or by last date of </w:t>
            </w:r>
            <w:hyperlink r:id="rId257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08F230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4E3BFF22" w14:textId="77777777" w:rsidR="00163843" w:rsidRPr="00340075" w:rsidRDefault="00D23E60">
            <w:pPr>
              <w:widowControl w:val="0"/>
              <w:spacing w:beforeAutospacing="1" w:after="320" w:afterAutospacing="1" w:line="276" w:lineRule="auto"/>
              <w:rPr>
                <w:szCs w:val="22"/>
                <w:lang w:eastAsia="en-US"/>
              </w:rPr>
            </w:pPr>
            <w:hyperlink r:id="rId2577"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EB7AA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78" w:history="1">
              <w:hyperlink r:id="rId257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19657D" w14:textId="77777777" w:rsidR="00163843" w:rsidRPr="00340075" w:rsidRDefault="00D23E60">
            <w:pPr>
              <w:widowControl w:val="0"/>
              <w:spacing w:beforeAutospacing="1" w:after="320" w:afterAutospacing="1" w:line="276" w:lineRule="auto"/>
              <w:rPr>
                <w:szCs w:val="22"/>
                <w:lang w:eastAsia="en-US"/>
              </w:rPr>
            </w:pPr>
            <w:hyperlink r:id="rId2580"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44572A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85D4F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8C6E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9.8.5</w:t>
            </w:r>
          </w:p>
        </w:tc>
        <w:tc>
          <w:tcPr>
            <w:tcW w:w="0" w:type="auto"/>
            <w:tcBorders>
              <w:top w:val="single" w:sz="8" w:space="0" w:color="696969"/>
              <w:left w:val="single" w:sz="8" w:space="0" w:color="696969"/>
              <w:bottom w:val="single" w:sz="8" w:space="0" w:color="696969"/>
              <w:right w:val="single" w:sz="8" w:space="0" w:color="696969"/>
            </w:tcBorders>
          </w:tcPr>
          <w:p w14:paraId="696DCE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58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9.8.4. </w:t>
            </w:r>
          </w:p>
        </w:tc>
        <w:tc>
          <w:tcPr>
            <w:tcW w:w="0" w:type="auto"/>
            <w:tcBorders>
              <w:top w:val="single" w:sz="8" w:space="0" w:color="696969"/>
              <w:left w:val="single" w:sz="8" w:space="0" w:color="696969"/>
              <w:bottom w:val="single" w:sz="8" w:space="0" w:color="696969"/>
              <w:right w:val="single" w:sz="8" w:space="0" w:color="696969"/>
            </w:tcBorders>
          </w:tcPr>
          <w:p w14:paraId="349C16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630CB9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82" w:history="1">
              <w:hyperlink r:id="rId258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32AA6B" w14:textId="77777777" w:rsidR="00163843" w:rsidRPr="00340075" w:rsidRDefault="00D23E60">
            <w:pPr>
              <w:widowControl w:val="0"/>
              <w:spacing w:beforeAutospacing="1" w:after="320" w:afterAutospacing="1" w:line="276" w:lineRule="auto"/>
              <w:rPr>
                <w:szCs w:val="22"/>
                <w:lang w:eastAsia="en-US"/>
              </w:rPr>
            </w:pPr>
            <w:hyperlink r:id="rId2584"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4C0B5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current </w:t>
            </w:r>
            <w:hyperlink r:id="rId2585" w:history="1">
              <w:hyperlink r:id="rId258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70026E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3ED11C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B320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9.8.6</w:t>
            </w:r>
          </w:p>
        </w:tc>
        <w:tc>
          <w:tcPr>
            <w:tcW w:w="0" w:type="auto"/>
            <w:tcBorders>
              <w:top w:val="single" w:sz="8" w:space="0" w:color="696969"/>
              <w:left w:val="single" w:sz="8" w:space="0" w:color="696969"/>
              <w:bottom w:val="single" w:sz="8" w:space="0" w:color="696969"/>
              <w:right w:val="single" w:sz="8" w:space="0" w:color="696969"/>
            </w:tcBorders>
          </w:tcPr>
          <w:p w14:paraId="59030B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58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9.8.3 (if there is also a concurrent Change of </w:t>
            </w:r>
            <w:hyperlink r:id="rId2588"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once the </w:t>
            </w:r>
            <w:hyperlink r:id="rId2589"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from both the </w:t>
            </w:r>
            <w:hyperlink r:id="rId2590" w:history="1">
              <w:hyperlink r:id="rId259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the </w:t>
            </w:r>
            <w:hyperlink r:id="rId2592"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has been received and within 5 </w:t>
            </w:r>
            <w:hyperlink r:id="rId25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receipt of the latter D0011)</w:t>
            </w:r>
          </w:p>
        </w:tc>
        <w:tc>
          <w:tcPr>
            <w:tcW w:w="0" w:type="auto"/>
            <w:tcBorders>
              <w:top w:val="single" w:sz="8" w:space="0" w:color="696969"/>
              <w:left w:val="single" w:sz="8" w:space="0" w:color="696969"/>
              <w:bottom w:val="single" w:sz="8" w:space="0" w:color="696969"/>
              <w:right w:val="single" w:sz="8" w:space="0" w:color="696969"/>
            </w:tcBorders>
          </w:tcPr>
          <w:p w14:paraId="64CBBB3A" w14:textId="77777777" w:rsidR="00460F39" w:rsidRDefault="00163843" w:rsidP="00460F39">
            <w:pPr>
              <w:widowControl w:val="0"/>
              <w:spacing w:beforeAutospacing="1" w:after="0" w:line="276" w:lineRule="auto"/>
              <w:rPr>
                <w:rFonts w:eastAsia="Arial" w:cs="Arial"/>
                <w:color w:val="000000"/>
                <w:szCs w:val="22"/>
                <w:lang w:eastAsia="en-US"/>
              </w:rPr>
            </w:pPr>
            <w:r w:rsidRPr="00340075">
              <w:rPr>
                <w:rFonts w:eastAsia="Arial" w:cs="Arial"/>
                <w:color w:val="000000"/>
                <w:szCs w:val="22"/>
                <w:lang w:eastAsia="en-US"/>
              </w:rPr>
              <w:t xml:space="preserve">Send notification of </w:t>
            </w:r>
            <w:hyperlink r:id="rId2594"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and current </w:t>
            </w:r>
            <w:hyperlink r:id="rId2595" w:history="1">
              <w:hyperlink r:id="rId259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p w14:paraId="76DA812D"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br/>
            </w:r>
            <w:r w:rsidRPr="00340075">
              <w:rPr>
                <w:rFonts w:eastAsia="Arial" w:cs="Arial"/>
                <w:color w:val="000000"/>
                <w:szCs w:val="22"/>
                <w:lang w:eastAsia="en-US"/>
              </w:rPr>
              <w:t xml:space="preserve">The </w:t>
            </w:r>
            <w:hyperlink r:id="rId2597"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w:t>
            </w:r>
            <w:hyperlink r:id="rId2598"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is optional for Supplier-serviced Metering Systems.</w:t>
            </w:r>
            <w:r w:rsidRPr="00340075">
              <w:rPr>
                <w:szCs w:val="22"/>
                <w:lang w:eastAsia="en-US"/>
              </w:rPr>
              <w:br/>
            </w:r>
            <w:r w:rsidRPr="00340075">
              <w:rPr>
                <w:szCs w:val="22"/>
                <w:lang w:eastAsia="en-US"/>
              </w:rPr>
              <w:lastRenderedPageBreak/>
              <w:t xml:space="preserve"> </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9A84C6" w14:textId="77777777" w:rsidR="00163843" w:rsidRPr="00340075" w:rsidRDefault="00D23E60">
            <w:pPr>
              <w:widowControl w:val="0"/>
              <w:spacing w:beforeAutospacing="1" w:after="320" w:afterAutospacing="1" w:line="276" w:lineRule="auto"/>
              <w:rPr>
                <w:szCs w:val="22"/>
                <w:lang w:eastAsia="en-US"/>
              </w:rPr>
            </w:pPr>
            <w:hyperlink r:id="rId259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E469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600" w:history="1">
              <w:hyperlink r:id="rId2601" w:history="1">
                <w:r w:rsidR="00B7093B" w:rsidRPr="00340075">
                  <w:rPr>
                    <w:rFonts w:eastAsia="Arial" w:cs="Arial"/>
                    <w:color w:val="0000FF"/>
                    <w:szCs w:val="22"/>
                    <w:u w:val="single"/>
                    <w:lang w:eastAsia="en-US"/>
                  </w:rPr>
                  <w:t>MEM</w:t>
                </w:r>
              </w:hyperlink>
            </w:hyperlink>
          </w:p>
          <w:p w14:paraId="7EA7E8B0"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0A96999B" w14:textId="77777777" w:rsidR="00163843" w:rsidRPr="00340075" w:rsidRDefault="00D23E60">
            <w:pPr>
              <w:widowControl w:val="0"/>
              <w:spacing w:beforeAutospacing="1" w:after="320" w:afterAutospacing="1" w:line="276" w:lineRule="auto"/>
              <w:rPr>
                <w:szCs w:val="22"/>
                <w:lang w:eastAsia="en-US"/>
              </w:rPr>
            </w:pPr>
            <w:hyperlink r:id="rId260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E8F97EA" w14:textId="77777777" w:rsidR="00163843" w:rsidRPr="00340075" w:rsidRDefault="00D23E60">
            <w:pPr>
              <w:widowControl w:val="0"/>
              <w:spacing w:beforeAutospacing="1" w:after="320" w:afterAutospacing="1" w:line="276" w:lineRule="auto"/>
              <w:rPr>
                <w:szCs w:val="22"/>
                <w:lang w:eastAsia="en-US"/>
              </w:rPr>
            </w:pPr>
            <w:hyperlink r:id="rId2603"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Notification of Change to Other Parties.</w:t>
            </w:r>
          </w:p>
          <w:p w14:paraId="75C3C638" w14:textId="77777777" w:rsidR="00163843" w:rsidRPr="00340075" w:rsidRDefault="00D23E60">
            <w:pPr>
              <w:widowControl w:val="0"/>
              <w:spacing w:beforeAutospacing="1" w:after="320" w:afterAutospacing="1" w:line="276" w:lineRule="auto"/>
              <w:rPr>
                <w:szCs w:val="22"/>
                <w:lang w:eastAsia="en-US"/>
              </w:rPr>
            </w:pPr>
            <w:hyperlink r:id="rId2604" w:history="1">
              <w:r w:rsidR="00163843" w:rsidRPr="00340075">
                <w:rPr>
                  <w:rFonts w:eastAsia="Arial" w:cs="Arial"/>
                  <w:color w:val="0000FF"/>
                  <w:szCs w:val="22"/>
                  <w:u w:val="single"/>
                  <w:lang w:eastAsia="en-US"/>
                </w:rPr>
                <w:t>D0302</w:t>
              </w:r>
            </w:hyperlink>
            <w:r w:rsidR="009A49DB">
              <w:rPr>
                <w:rFonts w:eastAsia="Arial" w:cs="Arial"/>
                <w:color w:val="000000"/>
                <w:szCs w:val="22"/>
                <w:lang w:eastAsia="en-US"/>
              </w:rPr>
              <w:t xml:space="preserve"> </w:t>
            </w:r>
            <w:r w:rsidR="00163843" w:rsidRPr="00340075">
              <w:rPr>
                <w:rFonts w:eastAsia="Arial" w:cs="Arial"/>
                <w:color w:val="000000"/>
                <w:szCs w:val="22"/>
                <w:lang w:eastAsia="en-US"/>
              </w:rPr>
              <w:t>Notification of Customer Details.</w:t>
            </w:r>
            <w:r w:rsidR="00163843" w:rsidRPr="00340075">
              <w:rPr>
                <w:szCs w:val="22"/>
                <w:lang w:eastAsia="en-US"/>
              </w:rPr>
              <w:br/>
            </w:r>
            <w:r w:rsidR="009A49DB">
              <w:rPr>
                <w:szCs w:val="22"/>
                <w:lang w:eastAsia="en-US"/>
              </w:rPr>
              <w:t xml:space="preserve"> </w:t>
            </w:r>
          </w:p>
          <w:p w14:paraId="729846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6E32A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81F677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D0A2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9.8.7</w:t>
            </w:r>
          </w:p>
        </w:tc>
        <w:tc>
          <w:tcPr>
            <w:tcW w:w="0" w:type="auto"/>
            <w:tcBorders>
              <w:top w:val="single" w:sz="8" w:space="0" w:color="696969"/>
              <w:left w:val="single" w:sz="8" w:space="0" w:color="696969"/>
              <w:bottom w:val="single" w:sz="8" w:space="0" w:color="696969"/>
              <w:right w:val="single" w:sz="8" w:space="0" w:color="696969"/>
            </w:tcBorders>
          </w:tcPr>
          <w:p w14:paraId="16F583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 </w:t>
            </w:r>
            <w:hyperlink r:id="rId2605" w:history="1">
              <w:r w:rsidRPr="00340075">
                <w:rPr>
                  <w:rFonts w:eastAsia="Arial" w:cs="Arial"/>
                  <w:color w:val="0000FF"/>
                  <w:szCs w:val="22"/>
                  <w:u w:val="single"/>
                  <w:lang w:eastAsia="en-US"/>
                </w:rPr>
                <w:t>WD</w:t>
              </w:r>
            </w:hyperlink>
            <w:r w:rsidRPr="00340075">
              <w:rPr>
                <w:rFonts w:eastAsia="Arial" w:cs="Arial"/>
                <w:color w:val="000000"/>
                <w:szCs w:val="22"/>
                <w:lang w:eastAsia="en-US"/>
              </w:rPr>
              <w:t> of 9.8.6</w:t>
            </w:r>
          </w:p>
        </w:tc>
        <w:tc>
          <w:tcPr>
            <w:tcW w:w="0" w:type="auto"/>
            <w:tcBorders>
              <w:top w:val="single" w:sz="8" w:space="0" w:color="696969"/>
              <w:left w:val="single" w:sz="8" w:space="0" w:color="696969"/>
              <w:bottom w:val="single" w:sz="8" w:space="0" w:color="696969"/>
              <w:right w:val="single" w:sz="8" w:space="0" w:color="696969"/>
            </w:tcBorders>
          </w:tcPr>
          <w:p w14:paraId="63C392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606" w:history="1">
              <w:r w:rsidRPr="00340075">
                <w:rPr>
                  <w:rFonts w:eastAsia="Arial" w:cs="Arial"/>
                  <w:color w:val="0000FF"/>
                  <w:szCs w:val="22"/>
                  <w:u w:val="single"/>
                  <w:lang w:eastAsia="en-US"/>
                </w:rPr>
                <w:t>MTD</w:t>
              </w:r>
            </w:hyperlink>
          </w:p>
          <w:p w14:paraId="60E2DA1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9D5C9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607" w:history="1">
              <w:hyperlink r:id="rId260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9B133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Losing </w:t>
            </w:r>
            <w:hyperlink r:id="rId2609" w:history="1">
              <w:hyperlink r:id="rId261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E01BBAB" w14:textId="77777777" w:rsidR="00163843" w:rsidRPr="00340075" w:rsidRDefault="00D23E60">
            <w:pPr>
              <w:widowControl w:val="0"/>
              <w:spacing w:beforeAutospacing="1" w:after="320" w:afterAutospacing="1" w:line="276" w:lineRule="auto"/>
              <w:rPr>
                <w:szCs w:val="22"/>
                <w:lang w:eastAsia="en-US"/>
              </w:rPr>
            </w:pPr>
            <w:hyperlink r:id="rId2611"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3895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9C2AEA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7D10BE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xml:space="preserve">For </w:t>
            </w:r>
            <w:hyperlink r:id="rId2612" w:history="1">
              <w:r w:rsidRPr="00340075">
                <w:rPr>
                  <w:color w:val="0000FF"/>
                  <w:szCs w:val="22"/>
                  <w:u w:val="single"/>
                  <w:lang w:eastAsia="en-US"/>
                </w:rPr>
                <w:t>HHDC</w:t>
              </w:r>
            </w:hyperlink>
            <w:r w:rsidRPr="00340075">
              <w:rPr>
                <w:szCs w:val="22"/>
                <w:lang w:eastAsia="en-US"/>
              </w:rPr>
              <w:t>-serviced Metering Systems</w:t>
            </w:r>
          </w:p>
        </w:tc>
      </w:tr>
      <w:tr w:rsidR="00163843" w:rsidRPr="00340075" w14:paraId="6BB2C99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B321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9.8.8</w:t>
            </w:r>
          </w:p>
        </w:tc>
        <w:tc>
          <w:tcPr>
            <w:tcW w:w="0" w:type="auto"/>
            <w:tcBorders>
              <w:top w:val="single" w:sz="8" w:space="0" w:color="696969"/>
              <w:left w:val="single" w:sz="8" w:space="0" w:color="696969"/>
              <w:bottom w:val="single" w:sz="8" w:space="0" w:color="696969"/>
              <w:right w:val="single" w:sz="8" w:space="0" w:color="696969"/>
            </w:tcBorders>
          </w:tcPr>
          <w:p w14:paraId="4F1F97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61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9.8.7 and every time where there is a change to the </w:t>
            </w:r>
            <w:hyperlink r:id="rId2614"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while that </w:t>
            </w:r>
            <w:hyperlink r:id="rId2615" w:history="1">
              <w:hyperlink r:id="rId261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is responsible for the </w:t>
            </w:r>
            <w:hyperlink r:id="rId2617"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(unless there is insufficient information to populate group 01A of the D0268) .</w:t>
            </w:r>
          </w:p>
        </w:tc>
        <w:tc>
          <w:tcPr>
            <w:tcW w:w="0" w:type="auto"/>
            <w:tcBorders>
              <w:top w:val="single" w:sz="8" w:space="0" w:color="696969"/>
              <w:left w:val="single" w:sz="8" w:space="0" w:color="696969"/>
              <w:bottom w:val="single" w:sz="8" w:space="0" w:color="696969"/>
              <w:right w:val="single" w:sz="8" w:space="0" w:color="696969"/>
            </w:tcBorders>
          </w:tcPr>
          <w:p w14:paraId="0A08D4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18"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FD2EA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619" w:history="1">
              <w:hyperlink r:id="rId262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7556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21" w:history="1">
              <w:hyperlink r:id="rId262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90346B" w14:textId="77777777" w:rsidR="00163843" w:rsidRPr="00340075" w:rsidRDefault="00D23E60">
            <w:pPr>
              <w:widowControl w:val="0"/>
              <w:spacing w:beforeAutospacing="1" w:after="320" w:afterAutospacing="1" w:line="276" w:lineRule="auto"/>
              <w:rPr>
                <w:szCs w:val="22"/>
                <w:lang w:eastAsia="en-US"/>
              </w:rPr>
            </w:pPr>
            <w:hyperlink r:id="rId2623"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5837B1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9AC70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ED5C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9.8.9</w:t>
            </w:r>
          </w:p>
        </w:tc>
        <w:tc>
          <w:tcPr>
            <w:tcW w:w="0" w:type="auto"/>
            <w:tcBorders>
              <w:top w:val="single" w:sz="8" w:space="0" w:color="696969"/>
              <w:left w:val="single" w:sz="8" w:space="0" w:color="696969"/>
              <w:bottom w:val="single" w:sz="8" w:space="0" w:color="696969"/>
              <w:right w:val="single" w:sz="8" w:space="0" w:color="696969"/>
            </w:tcBorders>
          </w:tcPr>
          <w:p w14:paraId="60F184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6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9.8.8.</w:t>
            </w:r>
          </w:p>
        </w:tc>
        <w:tc>
          <w:tcPr>
            <w:tcW w:w="0" w:type="auto"/>
            <w:tcBorders>
              <w:top w:val="single" w:sz="8" w:space="0" w:color="696969"/>
              <w:left w:val="single" w:sz="8" w:space="0" w:color="696969"/>
              <w:bottom w:val="single" w:sz="8" w:space="0" w:color="696969"/>
              <w:right w:val="single" w:sz="8" w:space="0" w:color="696969"/>
            </w:tcBorders>
          </w:tcPr>
          <w:p w14:paraId="2C87BA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25"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6DFA2E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26" w:history="1">
              <w:hyperlink r:id="rId262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1D36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28" w:history="1">
              <w:r w:rsidRPr="00340075">
                <w:rPr>
                  <w:rFonts w:eastAsia="Arial" w:cs="Arial"/>
                  <w:color w:val="0000FF"/>
                  <w:szCs w:val="22"/>
                  <w:u w:val="single"/>
                  <w:lang w:eastAsia="en-US"/>
                </w:rPr>
                <w:t>Supplier</w:t>
              </w:r>
            </w:hyperlink>
          </w:p>
          <w:p w14:paraId="15DF88A4" w14:textId="77777777" w:rsidR="00163843" w:rsidRPr="00340075" w:rsidRDefault="00D23E60">
            <w:pPr>
              <w:widowControl w:val="0"/>
              <w:spacing w:beforeAutospacing="1" w:after="320" w:afterAutospacing="1" w:line="276" w:lineRule="auto"/>
              <w:rPr>
                <w:szCs w:val="22"/>
                <w:lang w:eastAsia="en-US"/>
              </w:rPr>
            </w:pPr>
            <w:hyperlink r:id="rId2629" w:history="1">
              <w:r w:rsidR="00163843" w:rsidRPr="00340075">
                <w:rPr>
                  <w:rFonts w:eastAsia="Arial" w:cs="Arial"/>
                  <w:color w:val="0000FF"/>
                  <w:szCs w:val="22"/>
                  <w:u w:val="single"/>
                  <w:lang w:eastAsia="en-US"/>
                </w:rPr>
                <w:t>HHDC</w:t>
              </w:r>
            </w:hyperlink>
          </w:p>
          <w:p w14:paraId="3B89A6E3" w14:textId="77777777" w:rsidR="00163843" w:rsidRPr="00340075" w:rsidRDefault="00D23E60">
            <w:pPr>
              <w:widowControl w:val="0"/>
              <w:spacing w:beforeAutospacing="1" w:after="320" w:afterAutospacing="1" w:line="276" w:lineRule="auto"/>
              <w:rPr>
                <w:szCs w:val="22"/>
                <w:lang w:eastAsia="en-US"/>
              </w:rPr>
            </w:pPr>
            <w:hyperlink r:id="rId263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AD42BDB" w14:textId="77777777" w:rsidR="00163843" w:rsidRPr="00340075" w:rsidRDefault="00D23E60">
            <w:pPr>
              <w:widowControl w:val="0"/>
              <w:spacing w:beforeAutospacing="1" w:after="320" w:afterAutospacing="1" w:line="276" w:lineRule="auto"/>
              <w:rPr>
                <w:szCs w:val="22"/>
                <w:lang w:eastAsia="en-US"/>
              </w:rPr>
            </w:pPr>
            <w:hyperlink r:id="rId2631"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28A33E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E5AD02A"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76F27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Supplier-serviced Metering Systems</w:t>
            </w:r>
          </w:p>
        </w:tc>
      </w:tr>
      <w:tr w:rsidR="00163843" w:rsidRPr="00340075" w14:paraId="6DB8CA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F0AF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9.8.10</w:t>
            </w:r>
          </w:p>
        </w:tc>
        <w:tc>
          <w:tcPr>
            <w:tcW w:w="0" w:type="auto"/>
            <w:tcBorders>
              <w:top w:val="single" w:sz="8" w:space="0" w:color="696969"/>
              <w:left w:val="single" w:sz="8" w:space="0" w:color="696969"/>
              <w:bottom w:val="single" w:sz="8" w:space="0" w:color="696969"/>
              <w:right w:val="single" w:sz="8" w:space="0" w:color="696969"/>
            </w:tcBorders>
          </w:tcPr>
          <w:p w14:paraId="08943A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63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9.8.7</w:t>
            </w:r>
          </w:p>
        </w:tc>
        <w:tc>
          <w:tcPr>
            <w:tcW w:w="0" w:type="auto"/>
            <w:tcBorders>
              <w:top w:val="single" w:sz="8" w:space="0" w:color="696969"/>
              <w:left w:val="single" w:sz="8" w:space="0" w:color="696969"/>
              <w:bottom w:val="single" w:sz="8" w:space="0" w:color="696969"/>
              <w:right w:val="single" w:sz="8" w:space="0" w:color="696969"/>
            </w:tcBorders>
          </w:tcPr>
          <w:p w14:paraId="39A5D4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33"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29CD0E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634" w:history="1">
              <w:hyperlink r:id="rId263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B97B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636" w:history="1">
              <w:hyperlink r:id="rId263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8D36ACA" w14:textId="77777777" w:rsidR="00163843" w:rsidRPr="00340075" w:rsidRDefault="00D23E60">
            <w:pPr>
              <w:widowControl w:val="0"/>
              <w:spacing w:beforeAutospacing="1" w:after="320" w:afterAutospacing="1" w:line="276" w:lineRule="auto"/>
              <w:rPr>
                <w:szCs w:val="22"/>
                <w:lang w:eastAsia="en-US"/>
              </w:rPr>
            </w:pPr>
            <w:hyperlink r:id="rId2638"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61B4BC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5DBED4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2CC5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9.8.11</w:t>
            </w:r>
          </w:p>
        </w:tc>
        <w:tc>
          <w:tcPr>
            <w:tcW w:w="0" w:type="auto"/>
            <w:tcBorders>
              <w:top w:val="single" w:sz="8" w:space="0" w:color="696969"/>
              <w:left w:val="single" w:sz="8" w:space="0" w:color="696969"/>
              <w:bottom w:val="single" w:sz="8" w:space="0" w:color="696969"/>
              <w:right w:val="single" w:sz="8" w:space="0" w:color="696969"/>
            </w:tcBorders>
          </w:tcPr>
          <w:p w14:paraId="0197B8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63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9.8.10</w:t>
            </w:r>
          </w:p>
        </w:tc>
        <w:tc>
          <w:tcPr>
            <w:tcW w:w="0" w:type="auto"/>
            <w:tcBorders>
              <w:top w:val="single" w:sz="8" w:space="0" w:color="696969"/>
              <w:left w:val="single" w:sz="8" w:space="0" w:color="696969"/>
              <w:bottom w:val="single" w:sz="8" w:space="0" w:color="696969"/>
              <w:right w:val="single" w:sz="8" w:space="0" w:color="696969"/>
            </w:tcBorders>
          </w:tcPr>
          <w:p w14:paraId="347CFD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40"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3A217F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41" w:history="1">
              <w:hyperlink r:id="rId264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236C138" w14:textId="77777777" w:rsidR="00163843" w:rsidRPr="00340075" w:rsidRDefault="00D23E60">
            <w:pPr>
              <w:widowControl w:val="0"/>
              <w:spacing w:beforeAutospacing="1" w:after="320" w:afterAutospacing="1" w:line="276" w:lineRule="auto"/>
              <w:rPr>
                <w:szCs w:val="22"/>
                <w:lang w:eastAsia="en-US"/>
              </w:rPr>
            </w:pPr>
            <w:hyperlink r:id="rId2643"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w:t>
            </w:r>
          </w:p>
          <w:p w14:paraId="799F5004" w14:textId="77777777" w:rsidR="00163843" w:rsidRPr="00340075" w:rsidRDefault="00D23E60">
            <w:pPr>
              <w:widowControl w:val="0"/>
              <w:spacing w:beforeAutospacing="1" w:after="320" w:afterAutospacing="1" w:line="276" w:lineRule="auto"/>
              <w:rPr>
                <w:szCs w:val="22"/>
                <w:lang w:eastAsia="en-US"/>
              </w:rPr>
            </w:pPr>
            <w:hyperlink r:id="rId2644" w:history="1">
              <w:r w:rsidR="00163843"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FCD9F03" w14:textId="77777777" w:rsidR="00163843" w:rsidRPr="00340075" w:rsidRDefault="00D23E60">
            <w:pPr>
              <w:widowControl w:val="0"/>
              <w:spacing w:beforeAutospacing="1" w:after="320" w:afterAutospacing="1" w:line="276" w:lineRule="auto"/>
              <w:rPr>
                <w:szCs w:val="22"/>
                <w:lang w:eastAsia="en-US"/>
              </w:rPr>
            </w:pPr>
            <w:hyperlink r:id="rId2645"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3E5A36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3D9AC8D"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12998DB" w14:textId="77777777" w:rsidR="00163843" w:rsidRPr="00340075" w:rsidRDefault="00D23E60">
            <w:pPr>
              <w:widowControl w:val="0"/>
              <w:spacing w:beforeAutospacing="1" w:after="320" w:afterAutospacing="1" w:line="276" w:lineRule="auto"/>
              <w:rPr>
                <w:szCs w:val="22"/>
                <w:lang w:eastAsia="en-US"/>
              </w:rPr>
            </w:pPr>
            <w:hyperlink r:id="rId264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r>
      <w:tr w:rsidR="00163843" w:rsidRPr="00340075" w14:paraId="6E76F0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BD70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9.8.12</w:t>
            </w:r>
          </w:p>
        </w:tc>
        <w:tc>
          <w:tcPr>
            <w:tcW w:w="0" w:type="auto"/>
            <w:tcBorders>
              <w:top w:val="single" w:sz="8" w:space="0" w:color="696969"/>
              <w:left w:val="single" w:sz="8" w:space="0" w:color="696969"/>
              <w:bottom w:val="single" w:sz="8" w:space="0" w:color="696969"/>
              <w:right w:val="single" w:sz="8" w:space="0" w:color="696969"/>
            </w:tcBorders>
          </w:tcPr>
          <w:p w14:paraId="3E8DA97F" w14:textId="77777777" w:rsidR="00163843" w:rsidRPr="007D280A" w:rsidRDefault="00163843">
            <w:pPr>
              <w:widowControl w:val="0"/>
              <w:spacing w:beforeAutospacing="1" w:after="320" w:afterAutospacing="1" w:line="276" w:lineRule="auto"/>
              <w:rPr>
                <w:szCs w:val="22"/>
                <w:vertAlign w:val="superscript"/>
                <w:lang w:eastAsia="en-US"/>
              </w:rPr>
            </w:pPr>
            <w:r w:rsidRPr="00340075">
              <w:rPr>
                <w:rFonts w:eastAsia="Arial" w:cs="Arial"/>
                <w:color w:val="000000"/>
                <w:szCs w:val="22"/>
                <w:lang w:eastAsia="en-US"/>
              </w:rPr>
              <w:t xml:space="preserve">If required, and at any time after the effective date of the </w:t>
            </w:r>
            <w:hyperlink r:id="rId2647" w:history="1">
              <w:hyperlink r:id="rId264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’s appointment (for </w:t>
            </w:r>
            <w:hyperlink r:id="rId2649" w:history="1">
              <w:r w:rsidRPr="00340075">
                <w:rPr>
                  <w:rFonts w:eastAsia="Arial" w:cs="Arial"/>
                  <w:color w:val="0000FF"/>
                  <w:szCs w:val="22"/>
                  <w:u w:val="single"/>
                  <w:lang w:eastAsia="en-US"/>
                </w:rPr>
                <w:t>RMP</w:t>
              </w:r>
            </w:hyperlink>
            <w:r w:rsidRPr="00340075">
              <w:rPr>
                <w:rFonts w:eastAsia="Arial" w:cs="Arial"/>
                <w:color w:val="000000"/>
                <w:szCs w:val="22"/>
                <w:lang w:eastAsia="en-US"/>
              </w:rPr>
              <w:t>s first registered after 6 November 2008)</w:t>
            </w:r>
            <w:r w:rsidR="009E6E81">
              <w:rPr>
                <w:rFonts w:eastAsia="Arial" w:cs="Arial"/>
                <w:color w:val="000000"/>
                <w:szCs w:val="22"/>
                <w:vertAlign w:val="superscript"/>
                <w:lang w:eastAsia="en-US"/>
              </w:rPr>
              <w:t>53</w:t>
            </w:r>
          </w:p>
        </w:tc>
        <w:tc>
          <w:tcPr>
            <w:tcW w:w="0" w:type="auto"/>
            <w:tcBorders>
              <w:top w:val="single" w:sz="8" w:space="0" w:color="696969"/>
              <w:left w:val="single" w:sz="8" w:space="0" w:color="696969"/>
              <w:bottom w:val="single" w:sz="8" w:space="0" w:color="696969"/>
              <w:right w:val="single" w:sz="8" w:space="0" w:color="696969"/>
            </w:tcBorders>
          </w:tcPr>
          <w:p w14:paraId="5BAC44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65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F2251D">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7AC71B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651" w:history="1">
              <w:hyperlink r:id="rId265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3645EFD" w14:textId="77777777" w:rsidR="00163843" w:rsidRPr="00340075" w:rsidRDefault="00D23E60">
            <w:pPr>
              <w:widowControl w:val="0"/>
              <w:spacing w:beforeAutospacing="1" w:after="320" w:afterAutospacing="1" w:line="276" w:lineRule="auto"/>
              <w:rPr>
                <w:szCs w:val="22"/>
                <w:lang w:eastAsia="en-US"/>
              </w:rPr>
            </w:pPr>
            <w:hyperlink r:id="rId2653" w:history="1">
              <w:r w:rsidR="00163843"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C9CF788" w14:textId="77777777" w:rsidR="00163843" w:rsidRPr="00340075" w:rsidRDefault="00D23E60">
            <w:pPr>
              <w:widowControl w:val="0"/>
              <w:spacing w:beforeAutospacing="1" w:after="320" w:afterAutospacing="1" w:line="276" w:lineRule="auto"/>
              <w:rPr>
                <w:szCs w:val="22"/>
                <w:lang w:eastAsia="en-US"/>
              </w:rPr>
            </w:pPr>
            <w:hyperlink r:id="rId2654"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CD124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8ABAF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FB31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9.8.13</w:t>
            </w:r>
          </w:p>
        </w:tc>
        <w:tc>
          <w:tcPr>
            <w:tcW w:w="0" w:type="auto"/>
            <w:tcBorders>
              <w:top w:val="single" w:sz="8" w:space="0" w:color="696969"/>
              <w:left w:val="single" w:sz="8" w:space="0" w:color="696969"/>
              <w:bottom w:val="single" w:sz="8" w:space="0" w:color="696969"/>
              <w:right w:val="single" w:sz="8" w:space="0" w:color="696969"/>
            </w:tcBorders>
          </w:tcPr>
          <w:p w14:paraId="36A304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accepted and within 5 </w:t>
            </w:r>
            <w:hyperlink r:id="rId265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9.8.12</w:t>
            </w:r>
          </w:p>
        </w:tc>
        <w:tc>
          <w:tcPr>
            <w:tcW w:w="0" w:type="auto"/>
            <w:tcBorders>
              <w:top w:val="single" w:sz="8" w:space="0" w:color="696969"/>
              <w:left w:val="single" w:sz="8" w:space="0" w:color="696969"/>
              <w:bottom w:val="single" w:sz="8" w:space="0" w:color="696969"/>
              <w:right w:val="single" w:sz="8" w:space="0" w:color="696969"/>
            </w:tcBorders>
          </w:tcPr>
          <w:p w14:paraId="26E7D2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Site Technical Details</w:t>
            </w:r>
          </w:p>
        </w:tc>
        <w:tc>
          <w:tcPr>
            <w:tcW w:w="0" w:type="auto"/>
            <w:tcBorders>
              <w:top w:val="single" w:sz="8" w:space="0" w:color="696969"/>
              <w:left w:val="single" w:sz="8" w:space="0" w:color="696969"/>
              <w:bottom w:val="single" w:sz="8" w:space="0" w:color="696969"/>
              <w:right w:val="single" w:sz="8" w:space="0" w:color="696969"/>
            </w:tcBorders>
          </w:tcPr>
          <w:p w14:paraId="268A7AF0" w14:textId="77777777" w:rsidR="00163843" w:rsidRPr="00340075" w:rsidRDefault="00D23E60">
            <w:pPr>
              <w:widowControl w:val="0"/>
              <w:spacing w:beforeAutospacing="1" w:after="320" w:afterAutospacing="1" w:line="276" w:lineRule="auto"/>
              <w:rPr>
                <w:szCs w:val="22"/>
                <w:lang w:eastAsia="en-US"/>
              </w:rPr>
            </w:pPr>
            <w:hyperlink r:id="rId265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99B0A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 </w:t>
            </w:r>
            <w:hyperlink r:id="rId2657" w:history="1">
              <w:hyperlink r:id="rId265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E42006" w14:textId="77777777" w:rsidR="00163843" w:rsidRPr="00340075" w:rsidRDefault="00D23E60">
            <w:pPr>
              <w:widowControl w:val="0"/>
              <w:spacing w:beforeAutospacing="1" w:after="320" w:afterAutospacing="1" w:line="276" w:lineRule="auto"/>
              <w:rPr>
                <w:szCs w:val="22"/>
                <w:lang w:eastAsia="en-US"/>
              </w:rPr>
            </w:pPr>
            <w:hyperlink r:id="rId2659" w:history="1">
              <w:r w:rsidR="00163843" w:rsidRPr="00340075">
                <w:rPr>
                  <w:rFonts w:eastAsia="Arial" w:cs="Arial"/>
                  <w:color w:val="0000FF"/>
                  <w:szCs w:val="22"/>
                  <w:u w:val="single"/>
                  <w:lang w:eastAsia="en-US"/>
                </w:rPr>
                <w:t>D0215</w:t>
              </w:r>
            </w:hyperlink>
            <w:r w:rsidR="00163843" w:rsidRPr="00340075">
              <w:rPr>
                <w:rFonts w:eastAsia="Arial" w:cs="Arial"/>
                <w:color w:val="000000"/>
                <w:szCs w:val="22"/>
                <w:lang w:eastAsia="en-US"/>
              </w:rPr>
              <w:t xml:space="preserve"> Provision of </w:t>
            </w:r>
            <w:hyperlink r:id="rId266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C7B4C" w:rsidRPr="00F2251D">
                <w:rPr>
                  <w:rFonts w:eastAsia="Arial"/>
                  <w:color w:val="0000FF"/>
                  <w:u w:val="single"/>
                </w:rPr>
                <w:t>Site</w:t>
              </w:r>
            </w:hyperlink>
            <w:r w:rsidR="001C7B4C" w:rsidRPr="00340075">
              <w:rPr>
                <w:rFonts w:eastAsia="Arial" w:cs="Arial"/>
                <w:color w:val="000000"/>
                <w:szCs w:val="22"/>
                <w:lang w:eastAsia="en-US"/>
              </w:rPr>
              <w:t xml:space="preserve"> </w:t>
            </w:r>
            <w:r w:rsidR="00163843" w:rsidRPr="00340075">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39AD4E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5B7B7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7D41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9.8.14</w:t>
            </w:r>
          </w:p>
        </w:tc>
        <w:tc>
          <w:tcPr>
            <w:tcW w:w="0" w:type="auto"/>
            <w:tcBorders>
              <w:top w:val="single" w:sz="8" w:space="0" w:color="696969"/>
              <w:left w:val="single" w:sz="8" w:space="0" w:color="696969"/>
              <w:bottom w:val="single" w:sz="8" w:space="0" w:color="696969"/>
              <w:right w:val="single" w:sz="8" w:space="0" w:color="696969"/>
            </w:tcBorders>
          </w:tcPr>
          <w:p w14:paraId="493E04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rejected and within 5 </w:t>
            </w:r>
            <w:hyperlink r:id="rId266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9.8.12</w:t>
            </w:r>
          </w:p>
        </w:tc>
        <w:tc>
          <w:tcPr>
            <w:tcW w:w="0" w:type="auto"/>
            <w:tcBorders>
              <w:top w:val="single" w:sz="8" w:space="0" w:color="696969"/>
              <w:left w:val="single" w:sz="8" w:space="0" w:color="696969"/>
              <w:bottom w:val="single" w:sz="8" w:space="0" w:color="696969"/>
              <w:right w:val="single" w:sz="8" w:space="0" w:color="696969"/>
            </w:tcBorders>
          </w:tcPr>
          <w:p w14:paraId="6B3DB0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38B7804E" w14:textId="77777777" w:rsidR="00163843" w:rsidRPr="00340075" w:rsidRDefault="00D23E60">
            <w:pPr>
              <w:widowControl w:val="0"/>
              <w:spacing w:beforeAutospacing="1" w:after="320" w:afterAutospacing="1" w:line="276" w:lineRule="auto"/>
              <w:rPr>
                <w:szCs w:val="22"/>
                <w:lang w:eastAsia="en-US"/>
              </w:rPr>
            </w:pPr>
            <w:hyperlink r:id="rId266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2C1FE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63" w:history="1">
              <w:hyperlink r:id="rId266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5845AE" w14:textId="77777777" w:rsidR="00163843" w:rsidRPr="00340075" w:rsidRDefault="00D23E60">
            <w:pPr>
              <w:widowControl w:val="0"/>
              <w:spacing w:beforeAutospacing="1" w:after="320" w:afterAutospacing="1" w:line="276" w:lineRule="auto"/>
              <w:rPr>
                <w:szCs w:val="22"/>
                <w:lang w:eastAsia="en-US"/>
              </w:rPr>
            </w:pPr>
            <w:hyperlink r:id="rId2665" w:history="1">
              <w:r w:rsidR="00163843" w:rsidRPr="00340075">
                <w:rPr>
                  <w:rFonts w:eastAsia="Arial" w:cs="Arial"/>
                  <w:color w:val="0000FF"/>
                  <w:szCs w:val="22"/>
                  <w:u w:val="single"/>
                  <w:lang w:eastAsia="en-US"/>
                </w:rPr>
                <w:t>D0382</w:t>
              </w:r>
            </w:hyperlink>
            <w:r w:rsidR="00163843" w:rsidRPr="00340075">
              <w:rPr>
                <w:rFonts w:eastAsia="Arial" w:cs="Arial"/>
                <w:color w:val="000000"/>
                <w:szCs w:val="22"/>
                <w:lang w:eastAsia="en-US"/>
              </w:rPr>
              <w:t xml:space="preserve"> Rejection Response for Request to LDSO for </w:t>
            </w:r>
            <w:hyperlink r:id="rId266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3075E3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403AC21" w14:textId="77777777" w:rsidR="00163843" w:rsidRDefault="00163843"/>
    <w:p w14:paraId="7BEF534A" w14:textId="660F3098" w:rsidR="00163843" w:rsidRPr="00B30BF8" w:rsidRDefault="00163843">
      <w:pPr>
        <w:widowControl w:val="0"/>
        <w:spacing w:beforeAutospacing="1" w:after="320" w:afterAutospacing="1" w:line="276" w:lineRule="auto"/>
        <w:ind w:left="800"/>
        <w:rPr>
          <w:sz w:val="20"/>
          <w:szCs w:val="20"/>
        </w:rPr>
      </w:pPr>
      <w:r w:rsidRPr="00B30BF8">
        <w:rPr>
          <w:rFonts w:eastAsia="Arial" w:cs="Arial"/>
          <w:color w:val="000000"/>
          <w:sz w:val="20"/>
          <w:szCs w:val="20"/>
          <w:vertAlign w:val="superscript"/>
        </w:rPr>
        <w:t>5</w:t>
      </w:r>
      <w:r w:rsidR="009E6E81">
        <w:rPr>
          <w:rFonts w:eastAsia="Arial" w:cs="Arial"/>
          <w:color w:val="000000"/>
          <w:sz w:val="20"/>
          <w:szCs w:val="20"/>
          <w:vertAlign w:val="superscript"/>
        </w:rPr>
        <w:t>6</w:t>
      </w:r>
      <w:r w:rsidRPr="00B30BF8">
        <w:rPr>
          <w:rFonts w:eastAsia="Arial" w:cs="Arial"/>
          <w:color w:val="000000"/>
          <w:sz w:val="20"/>
          <w:szCs w:val="20"/>
          <w:vertAlign w:val="superscript"/>
        </w:rPr>
        <w:t> </w:t>
      </w:r>
      <w:r w:rsidRPr="00B30BF8">
        <w:rPr>
          <w:rFonts w:eastAsia="Arial" w:cs="Arial"/>
          <w:color w:val="000000"/>
          <w:sz w:val="20"/>
          <w:szCs w:val="20"/>
        </w:rPr>
        <w:t>Note that if there is also a concurrent change of</w:t>
      </w:r>
      <w:r w:rsidRPr="00B30BF8">
        <w:rPr>
          <w:rFonts w:eastAsia="Arial" w:cs="Arial"/>
          <w:sz w:val="20"/>
          <w:szCs w:val="20"/>
        </w:rPr>
        <w:t xml:space="preserve"> </w:t>
      </w:r>
      <w:hyperlink r:id="rId2667" w:history="1">
        <w:r w:rsidRPr="00B30BF8">
          <w:rPr>
            <w:color w:val="0000FF"/>
            <w:sz w:val="20"/>
            <w:szCs w:val="20"/>
            <w:u w:val="single"/>
          </w:rPr>
          <w:t>NHHDC</w:t>
        </w:r>
      </w:hyperlink>
      <w:r w:rsidRPr="00B30BF8">
        <w:rPr>
          <w:rFonts w:eastAsia="Arial" w:cs="Arial"/>
          <w:color w:val="000000"/>
          <w:sz w:val="20"/>
          <w:szCs w:val="20"/>
        </w:rPr>
        <w:t> and / or NHHDA, and the</w:t>
      </w:r>
      <w:r w:rsidRPr="00B30BF8">
        <w:rPr>
          <w:sz w:val="20"/>
          <w:szCs w:val="20"/>
        </w:rPr>
        <w:t xml:space="preserve"> </w:t>
      </w:r>
      <w:hyperlink r:id="rId2668" w:history="1">
        <w:r w:rsidRPr="00B30BF8">
          <w:rPr>
            <w:color w:val="0000FF"/>
            <w:sz w:val="20"/>
            <w:szCs w:val="20"/>
            <w:u w:val="single"/>
          </w:rPr>
          <w:t>Gaining Supplier</w:t>
        </w:r>
      </w:hyperlink>
      <w:r w:rsidRPr="00B30BF8">
        <w:rPr>
          <w:rFonts w:eastAsia="Arial" w:cs="Arial"/>
          <w:color w:val="000000"/>
          <w:sz w:val="20"/>
          <w:szCs w:val="20"/>
        </w:rPr>
        <w:t> waits for all D0011 flows before sending a D0148, the</w:t>
      </w:r>
      <w:r w:rsidRPr="00B30BF8">
        <w:rPr>
          <w:sz w:val="20"/>
          <w:szCs w:val="20"/>
        </w:rPr>
        <w:t xml:space="preserve"> </w:t>
      </w:r>
      <w:hyperlink r:id="rId2669" w:history="1">
        <w:r w:rsidRPr="00B30BF8">
          <w:rPr>
            <w:color w:val="0000FF"/>
            <w:sz w:val="20"/>
            <w:szCs w:val="20"/>
            <w:u w:val="single"/>
          </w:rPr>
          <w:t>Gaining Supplier</w:t>
        </w:r>
      </w:hyperlink>
      <w:r w:rsidRPr="00B30BF8">
        <w:rPr>
          <w:rFonts w:eastAsia="Arial" w:cs="Arial"/>
          <w:color w:val="000000"/>
          <w:sz w:val="20"/>
          <w:szCs w:val="20"/>
        </w:rPr>
        <w:t> shall send the D0148 within 1</w:t>
      </w:r>
      <w:r w:rsidRPr="00B30BF8">
        <w:rPr>
          <w:sz w:val="20"/>
          <w:szCs w:val="20"/>
        </w:rPr>
        <w:t xml:space="preserve"> </w:t>
      </w:r>
      <w:hyperlink r:id="rId2670" w:history="1">
        <w:r w:rsidRPr="00B30BF8">
          <w:rPr>
            <w:color w:val="0000FF"/>
            <w:sz w:val="20"/>
            <w:szCs w:val="20"/>
            <w:u w:val="single"/>
          </w:rPr>
          <w:t>WD</w:t>
        </w:r>
      </w:hyperlink>
      <w:r w:rsidRPr="00B30BF8">
        <w:rPr>
          <w:rFonts w:eastAsia="Arial" w:cs="Arial"/>
          <w:color w:val="000000"/>
          <w:sz w:val="20"/>
          <w:szCs w:val="20"/>
        </w:rPr>
        <w:t> of receipt of all applicable D0011 flows.</w:t>
      </w:r>
    </w:p>
    <w:p w14:paraId="275B2DE7" w14:textId="6FC81ED8" w:rsidR="00163843" w:rsidRPr="00B30BF8" w:rsidRDefault="00163843">
      <w:pPr>
        <w:widowControl w:val="0"/>
        <w:spacing w:beforeAutospacing="1" w:after="320" w:afterAutospacing="1" w:line="276" w:lineRule="auto"/>
        <w:ind w:left="800"/>
        <w:rPr>
          <w:sz w:val="20"/>
          <w:szCs w:val="20"/>
        </w:rPr>
      </w:pPr>
      <w:r w:rsidRPr="00B30BF8">
        <w:rPr>
          <w:rFonts w:eastAsia="Arial" w:cs="Arial"/>
          <w:color w:val="000000"/>
          <w:sz w:val="20"/>
          <w:szCs w:val="20"/>
          <w:vertAlign w:val="superscript"/>
        </w:rPr>
        <w:t>5</w:t>
      </w:r>
      <w:r w:rsidR="009E6E81">
        <w:rPr>
          <w:rFonts w:eastAsia="Arial" w:cs="Arial"/>
          <w:color w:val="000000"/>
          <w:sz w:val="20"/>
          <w:szCs w:val="20"/>
          <w:vertAlign w:val="superscript"/>
        </w:rPr>
        <w:t>7</w:t>
      </w:r>
      <w:r w:rsidRPr="00B30BF8">
        <w:rPr>
          <w:rFonts w:eastAsia="Arial" w:cs="Arial"/>
          <w:color w:val="000000"/>
          <w:sz w:val="20"/>
          <w:szCs w:val="20"/>
        </w:rPr>
        <w:t> The current NHH</w:t>
      </w:r>
      <w:r w:rsidRPr="00B30BF8">
        <w:rPr>
          <w:sz w:val="20"/>
          <w:szCs w:val="20"/>
        </w:rPr>
        <w:t xml:space="preserve"> </w:t>
      </w:r>
      <w:hyperlink r:id="rId2671" w:history="1">
        <w:hyperlink r:id="rId2672" w:history="1">
          <w:r w:rsidR="00B7093B" w:rsidRPr="00B30BF8">
            <w:rPr>
              <w:rFonts w:eastAsia="Arial" w:cs="Arial"/>
              <w:color w:val="0000FF"/>
              <w:sz w:val="20"/>
              <w:szCs w:val="20"/>
              <w:u w:val="single"/>
              <w:lang w:eastAsia="en-US"/>
            </w:rPr>
            <w:t>MEM</w:t>
          </w:r>
        </w:hyperlink>
      </w:hyperlink>
      <w:r w:rsidRPr="00B30BF8">
        <w:rPr>
          <w:sz w:val="20"/>
          <w:szCs w:val="20"/>
        </w:rPr>
        <w:t xml:space="preserve"> </w:t>
      </w:r>
      <w:r w:rsidRPr="00B30BF8">
        <w:rPr>
          <w:rFonts w:eastAsia="Arial" w:cs="Arial"/>
          <w:color w:val="000000"/>
          <w:sz w:val="20"/>
          <w:szCs w:val="20"/>
        </w:rPr>
        <w:t>will send the</w:t>
      </w:r>
      <w:r w:rsidRPr="00B30BF8">
        <w:rPr>
          <w:sz w:val="20"/>
          <w:szCs w:val="20"/>
        </w:rPr>
        <w:t xml:space="preserve"> </w:t>
      </w:r>
      <w:hyperlink r:id="rId2673" w:history="1">
        <w:r w:rsidRPr="00B30BF8">
          <w:rPr>
            <w:rFonts w:eastAsia="Arial" w:cs="Arial"/>
            <w:color w:val="0000FF"/>
            <w:sz w:val="20"/>
            <w:szCs w:val="20"/>
            <w:u w:val="single"/>
          </w:rPr>
          <w:t>Meter Technical Details</w:t>
        </w:r>
      </w:hyperlink>
      <w:r w:rsidRPr="00B30BF8">
        <w:rPr>
          <w:sz w:val="20"/>
          <w:szCs w:val="20"/>
        </w:rPr>
        <w:t xml:space="preserve"> </w:t>
      </w:r>
      <w:r w:rsidRPr="00B30BF8">
        <w:rPr>
          <w:rFonts w:eastAsia="Arial" w:cs="Arial"/>
          <w:color w:val="000000"/>
          <w:sz w:val="20"/>
          <w:szCs w:val="20"/>
        </w:rPr>
        <w:t>on receipt of a D0170 data flow, irrespective of whether a D0151 ‘Termination of Appointment or Contract by Supplier’</w:t>
      </w:r>
      <w:r w:rsidRPr="00B30BF8">
        <w:rPr>
          <w:sz w:val="20"/>
          <w:szCs w:val="20"/>
        </w:rPr>
        <w:t xml:space="preserve"> </w:t>
      </w:r>
      <w:hyperlink r:id="rId2674" w:history="1">
        <w:r w:rsidRPr="00B30BF8">
          <w:rPr>
            <w:rFonts w:eastAsia="Arial" w:cs="Arial"/>
            <w:color w:val="0000FF"/>
            <w:sz w:val="20"/>
            <w:szCs w:val="20"/>
            <w:u w:val="single"/>
          </w:rPr>
          <w:t>Market Message</w:t>
        </w:r>
      </w:hyperlink>
      <w:r w:rsidRPr="00B30BF8">
        <w:rPr>
          <w:sz w:val="20"/>
          <w:szCs w:val="20"/>
        </w:rPr>
        <w:t xml:space="preserve"> </w:t>
      </w:r>
      <w:r w:rsidRPr="00B30BF8">
        <w:rPr>
          <w:rFonts w:eastAsia="Arial" w:cs="Arial"/>
          <w:color w:val="000000"/>
          <w:sz w:val="20"/>
          <w:szCs w:val="20"/>
        </w:rPr>
        <w:t>has been received from the</w:t>
      </w:r>
      <w:r w:rsidRPr="00B30BF8">
        <w:rPr>
          <w:sz w:val="20"/>
          <w:szCs w:val="20"/>
        </w:rPr>
        <w:t xml:space="preserve"> </w:t>
      </w:r>
      <w:hyperlink r:id="rId2675" w:history="1">
        <w:r w:rsidRPr="00B30BF8">
          <w:rPr>
            <w:rFonts w:eastAsia="Arial" w:cs="Arial"/>
            <w:color w:val="0000FF"/>
            <w:sz w:val="20"/>
            <w:szCs w:val="20"/>
            <w:u w:val="single"/>
          </w:rPr>
          <w:t>Electricity Supplier</w:t>
        </w:r>
      </w:hyperlink>
      <w:r w:rsidRPr="00B30BF8">
        <w:rPr>
          <w:rFonts w:eastAsia="Arial" w:cs="Arial"/>
          <w:color w:val="000000"/>
          <w:sz w:val="20"/>
          <w:szCs w:val="20"/>
        </w:rPr>
        <w:t>. Where no D0151 data flow has been received, the de-appointment date can be derived from the ‘Date Action Required By’ (J0028)</w:t>
      </w:r>
      <w:r w:rsidRPr="00B30BF8">
        <w:rPr>
          <w:sz w:val="20"/>
          <w:szCs w:val="20"/>
        </w:rPr>
        <w:t xml:space="preserve"> </w:t>
      </w:r>
      <w:hyperlink r:id="rId2676" w:history="1">
        <w:r w:rsidRPr="00B30BF8">
          <w:rPr>
            <w:rFonts w:eastAsia="Arial" w:cs="Arial"/>
            <w:color w:val="0000FF"/>
            <w:sz w:val="20"/>
            <w:szCs w:val="20"/>
            <w:u w:val="single"/>
          </w:rPr>
          <w:t>Data Item</w:t>
        </w:r>
      </w:hyperlink>
      <w:r w:rsidRPr="00B30BF8">
        <w:rPr>
          <w:sz w:val="20"/>
          <w:szCs w:val="20"/>
        </w:rPr>
        <w:t xml:space="preserve"> </w:t>
      </w:r>
      <w:r w:rsidRPr="00B30BF8">
        <w:rPr>
          <w:rFonts w:eastAsia="Arial" w:cs="Arial"/>
          <w:color w:val="000000"/>
          <w:sz w:val="20"/>
          <w:szCs w:val="20"/>
        </w:rPr>
        <w:t>on the D0170 data flow.</w:t>
      </w:r>
    </w:p>
    <w:p w14:paraId="6FFCBFAC" w14:textId="6B542653" w:rsidR="00163843" w:rsidRPr="00B30BF8" w:rsidRDefault="009E6E81">
      <w:pPr>
        <w:widowControl w:val="0"/>
        <w:spacing w:beforeAutospacing="1" w:after="320" w:afterAutospacing="1" w:line="276" w:lineRule="auto"/>
        <w:ind w:left="800"/>
        <w:rPr>
          <w:sz w:val="20"/>
          <w:szCs w:val="20"/>
        </w:rPr>
      </w:pPr>
      <w:r>
        <w:rPr>
          <w:rFonts w:eastAsia="Arial" w:cs="Arial"/>
          <w:color w:val="000000"/>
          <w:sz w:val="20"/>
          <w:szCs w:val="20"/>
          <w:vertAlign w:val="superscript"/>
        </w:rPr>
        <w:t>58</w:t>
      </w:r>
      <w:r w:rsidR="00163843" w:rsidRPr="00B30BF8">
        <w:rPr>
          <w:rFonts w:eastAsia="Arial" w:cs="Arial"/>
          <w:color w:val="000000"/>
          <w:sz w:val="20"/>
          <w:szCs w:val="20"/>
          <w:vertAlign w:val="superscript"/>
        </w:rPr>
        <w:t> </w:t>
      </w:r>
      <w:r w:rsidR="00163843" w:rsidRPr="00B30BF8">
        <w:rPr>
          <w:rFonts w:eastAsia="Arial" w:cs="Arial"/>
          <w:color w:val="000000"/>
          <w:sz w:val="20"/>
          <w:szCs w:val="20"/>
        </w:rPr>
        <w:t>The outgoing</w:t>
      </w:r>
      <w:r w:rsidR="00163843" w:rsidRPr="00B30BF8">
        <w:rPr>
          <w:sz w:val="20"/>
          <w:szCs w:val="20"/>
        </w:rPr>
        <w:t xml:space="preserve"> </w:t>
      </w:r>
      <w:hyperlink r:id="rId2677" w:history="1">
        <w:r w:rsidR="00163843" w:rsidRPr="00B30BF8">
          <w:rPr>
            <w:rFonts w:eastAsia="Arial" w:cs="Arial"/>
            <w:color w:val="0000FF"/>
            <w:sz w:val="20"/>
            <w:szCs w:val="20"/>
            <w:u w:val="single"/>
          </w:rPr>
          <w:t>Metering Equipment Manager</w:t>
        </w:r>
      </w:hyperlink>
      <w:r w:rsidR="00163843" w:rsidRPr="00B30BF8">
        <w:rPr>
          <w:rFonts w:eastAsia="Arial" w:cs="Arial"/>
          <w:color w:val="000000"/>
          <w:sz w:val="20"/>
          <w:szCs w:val="20"/>
        </w:rPr>
        <w:t> remains responsible for sending revised</w:t>
      </w:r>
      <w:r w:rsidR="00163843" w:rsidRPr="00B30BF8">
        <w:rPr>
          <w:sz w:val="20"/>
          <w:szCs w:val="20"/>
        </w:rPr>
        <w:t xml:space="preserve"> </w:t>
      </w:r>
      <w:hyperlink r:id="rId2678" w:history="1">
        <w:r w:rsidR="00163843" w:rsidRPr="00B30BF8">
          <w:rPr>
            <w:rFonts w:eastAsia="Arial" w:cs="Arial"/>
            <w:color w:val="0000FF"/>
            <w:sz w:val="20"/>
            <w:szCs w:val="20"/>
            <w:u w:val="single"/>
          </w:rPr>
          <w:t>MTD</w:t>
        </w:r>
      </w:hyperlink>
      <w:r w:rsidR="00163843" w:rsidRPr="00B30BF8">
        <w:rPr>
          <w:rFonts w:eastAsia="Arial" w:cs="Arial"/>
          <w:color w:val="000000"/>
          <w:sz w:val="20"/>
          <w:szCs w:val="20"/>
        </w:rPr>
        <w:t xml:space="preserve">s where they relate to </w:t>
      </w:r>
      <w:hyperlink r:id="rId267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B30BF8">
          <w:rPr>
            <w:rStyle w:val="Hyperlink"/>
            <w:rFonts w:eastAsia="Arial" w:cs="Arial"/>
            <w:color w:val="0000FF"/>
            <w:sz w:val="20"/>
            <w:szCs w:val="20"/>
          </w:rPr>
          <w:t>site</w:t>
        </w:r>
      </w:hyperlink>
      <w:r w:rsidR="00163843" w:rsidRPr="00B30BF8">
        <w:rPr>
          <w:rFonts w:eastAsia="Arial" w:cs="Arial"/>
          <w:color w:val="000000"/>
          <w:sz w:val="20"/>
          <w:szCs w:val="20"/>
        </w:rPr>
        <w:t xml:space="preserve"> activity carried out after their de-appointment date.</w:t>
      </w:r>
    </w:p>
    <w:p w14:paraId="4E5211A2" w14:textId="74A5AE04" w:rsidR="00163843" w:rsidRPr="00B30BF8" w:rsidRDefault="009E6E81">
      <w:pPr>
        <w:widowControl w:val="0"/>
        <w:spacing w:beforeAutospacing="1" w:after="320" w:afterAutospacing="1" w:line="276" w:lineRule="auto"/>
        <w:ind w:left="800"/>
        <w:rPr>
          <w:sz w:val="20"/>
          <w:szCs w:val="20"/>
        </w:rPr>
      </w:pPr>
      <w:r>
        <w:rPr>
          <w:rFonts w:eastAsia="Arial" w:cs="Arial"/>
          <w:color w:val="000000"/>
          <w:sz w:val="20"/>
          <w:szCs w:val="20"/>
          <w:vertAlign w:val="superscript"/>
        </w:rPr>
        <w:t>59</w:t>
      </w:r>
      <w:r w:rsidR="00163843" w:rsidRPr="00B30BF8">
        <w:rPr>
          <w:rFonts w:eastAsia="Arial" w:cs="Arial"/>
          <w:color w:val="000000"/>
          <w:sz w:val="20"/>
          <w:szCs w:val="20"/>
        </w:rPr>
        <w:t> The</w:t>
      </w:r>
      <w:r w:rsidR="00163843" w:rsidRPr="00B30BF8">
        <w:rPr>
          <w:sz w:val="20"/>
          <w:szCs w:val="20"/>
        </w:rPr>
        <w:t xml:space="preserve"> </w:t>
      </w:r>
      <w:hyperlink r:id="rId2680" w:history="1">
        <w:r w:rsidR="00163843" w:rsidRPr="00B30BF8">
          <w:rPr>
            <w:rFonts w:eastAsia="Arial" w:cs="Arial"/>
            <w:color w:val="0000FF"/>
            <w:sz w:val="20"/>
            <w:szCs w:val="20"/>
            <w:u w:val="single"/>
          </w:rPr>
          <w:t>Metering Equipment Manager</w:t>
        </w:r>
      </w:hyperlink>
      <w:r w:rsidR="00163843" w:rsidRPr="00B30BF8">
        <w:rPr>
          <w:sz w:val="20"/>
          <w:szCs w:val="20"/>
        </w:rPr>
        <w:t xml:space="preserve"> </w:t>
      </w:r>
      <w:r w:rsidR="00163843" w:rsidRPr="00B30BF8">
        <w:rPr>
          <w:rFonts w:eastAsia="Arial" w:cs="Arial"/>
          <w:color w:val="000000"/>
          <w:sz w:val="20"/>
          <w:szCs w:val="20"/>
        </w:rPr>
        <w:t>will send the D0150 Non Half-hourly</w:t>
      </w:r>
      <w:r w:rsidR="00163843" w:rsidRPr="00B30BF8">
        <w:rPr>
          <w:sz w:val="20"/>
          <w:szCs w:val="20"/>
        </w:rPr>
        <w:t xml:space="preserve"> </w:t>
      </w:r>
      <w:hyperlink r:id="rId2681" w:history="1">
        <w:r w:rsidR="00163843" w:rsidRPr="00B30BF8">
          <w:rPr>
            <w:rFonts w:eastAsia="Arial" w:cs="Arial"/>
            <w:color w:val="0000FF"/>
            <w:sz w:val="20"/>
            <w:szCs w:val="20"/>
            <w:u w:val="single"/>
          </w:rPr>
          <w:t>Meter Technical Details</w:t>
        </w:r>
      </w:hyperlink>
      <w:r w:rsidR="00163843" w:rsidRPr="00B30BF8">
        <w:rPr>
          <w:sz w:val="20"/>
          <w:szCs w:val="20"/>
        </w:rPr>
        <w:t xml:space="preserve"> </w:t>
      </w:r>
      <w:r w:rsidR="00163843" w:rsidRPr="00B30BF8">
        <w:rPr>
          <w:rFonts w:eastAsia="Arial" w:cs="Arial"/>
          <w:color w:val="000000"/>
          <w:sz w:val="20"/>
          <w:szCs w:val="20"/>
        </w:rPr>
        <w:t>to the relevant parties in all cases, even when no meter is present.</w:t>
      </w:r>
    </w:p>
    <w:p w14:paraId="3D7B6046" w14:textId="1311C47F" w:rsidR="00163843" w:rsidRPr="00B30BF8" w:rsidRDefault="00163843">
      <w:pPr>
        <w:widowControl w:val="0"/>
        <w:spacing w:beforeAutospacing="1" w:after="320" w:afterAutospacing="1" w:line="276" w:lineRule="auto"/>
        <w:ind w:left="800"/>
        <w:rPr>
          <w:sz w:val="20"/>
          <w:szCs w:val="20"/>
        </w:rPr>
      </w:pPr>
      <w:r w:rsidRPr="00B30BF8">
        <w:rPr>
          <w:rFonts w:eastAsia="Arial" w:cs="Arial"/>
          <w:color w:val="000000"/>
          <w:sz w:val="20"/>
          <w:szCs w:val="20"/>
          <w:vertAlign w:val="superscript"/>
        </w:rPr>
        <w:t>6</w:t>
      </w:r>
      <w:r w:rsidR="009E6E81">
        <w:rPr>
          <w:rFonts w:eastAsia="Arial" w:cs="Arial"/>
          <w:color w:val="000000"/>
          <w:sz w:val="20"/>
          <w:szCs w:val="20"/>
          <w:vertAlign w:val="superscript"/>
        </w:rPr>
        <w:t>0</w:t>
      </w:r>
      <w:r w:rsidRPr="00B30BF8">
        <w:rPr>
          <w:rFonts w:eastAsia="Arial" w:cs="Arial"/>
          <w:color w:val="000000"/>
          <w:sz w:val="20"/>
          <w:szCs w:val="20"/>
          <w:vertAlign w:val="superscript"/>
        </w:rPr>
        <w:t> </w:t>
      </w:r>
      <w:r w:rsidRPr="00B30BF8">
        <w:rPr>
          <w:rFonts w:eastAsia="Arial" w:cs="Arial"/>
          <w:color w:val="000000"/>
          <w:sz w:val="20"/>
          <w:szCs w:val="20"/>
        </w:rPr>
        <w:t>If the new</w:t>
      </w:r>
      <w:r w:rsidRPr="00B30BF8">
        <w:rPr>
          <w:sz w:val="20"/>
          <w:szCs w:val="20"/>
        </w:rPr>
        <w:t xml:space="preserve"> </w:t>
      </w:r>
      <w:hyperlink r:id="rId2682" w:history="1">
        <w:r w:rsidRPr="00B30BF8">
          <w:rPr>
            <w:color w:val="0000FF"/>
            <w:sz w:val="20"/>
            <w:szCs w:val="20"/>
            <w:u w:val="single"/>
          </w:rPr>
          <w:t>Electricity Supplier</w:t>
        </w:r>
      </w:hyperlink>
      <w:r w:rsidRPr="00B30BF8">
        <w:rPr>
          <w:rFonts w:eastAsia="Arial" w:cs="Arial"/>
          <w:color w:val="000000"/>
          <w:sz w:val="20"/>
          <w:szCs w:val="20"/>
        </w:rPr>
        <w:t xml:space="preserve"> is unable to configure the meter until after the Supplier Effective from Date but is able to do so by Supplier Effective </w:t>
      </w:r>
      <w:r w:rsidRPr="00B30BF8">
        <w:rPr>
          <w:rFonts w:eastAsia="Arial" w:cs="Arial"/>
          <w:color w:val="000000"/>
          <w:sz w:val="20"/>
          <w:szCs w:val="20"/>
        </w:rPr>
        <w:lastRenderedPageBreak/>
        <w:t>from Date +5</w:t>
      </w:r>
      <w:hyperlink r:id="rId2683" w:history="1">
        <w:r w:rsidRPr="00B30BF8">
          <w:rPr>
            <w:color w:val="0000FF"/>
            <w:sz w:val="20"/>
            <w:szCs w:val="20"/>
            <w:u w:val="single"/>
          </w:rPr>
          <w:t>WD</w:t>
        </w:r>
      </w:hyperlink>
      <w:r w:rsidRPr="00B30BF8">
        <w:rPr>
          <w:rFonts w:eastAsia="Arial" w:cs="Arial"/>
          <w:color w:val="000000"/>
          <w:sz w:val="20"/>
          <w:szCs w:val="20"/>
        </w:rPr>
        <w:t>, for example due to a communications failure, the new</w:t>
      </w:r>
      <w:r w:rsidRPr="00B30BF8">
        <w:rPr>
          <w:sz w:val="20"/>
          <w:szCs w:val="20"/>
        </w:rPr>
        <w:t xml:space="preserve"> </w:t>
      </w:r>
      <w:hyperlink r:id="rId2684" w:history="1">
        <w:r w:rsidRPr="00B30BF8">
          <w:rPr>
            <w:color w:val="0000FF"/>
            <w:sz w:val="20"/>
            <w:szCs w:val="20"/>
            <w:u w:val="single"/>
          </w:rPr>
          <w:t>Electricity Supplier</w:t>
        </w:r>
      </w:hyperlink>
      <w:r w:rsidRPr="00B30BF8">
        <w:rPr>
          <w:rFonts w:eastAsia="Arial" w:cs="Arial"/>
          <w:color w:val="000000"/>
          <w:sz w:val="20"/>
          <w:szCs w:val="20"/>
        </w:rPr>
        <w:t> will re-date any SSC change (and associated) readings to the Supplier Effective from Date. If the new</w:t>
      </w:r>
      <w:r w:rsidRPr="00B30BF8">
        <w:rPr>
          <w:sz w:val="20"/>
          <w:szCs w:val="20"/>
        </w:rPr>
        <w:t xml:space="preserve"> </w:t>
      </w:r>
      <w:hyperlink r:id="rId2685" w:history="1">
        <w:r w:rsidRPr="00B30BF8">
          <w:rPr>
            <w:color w:val="0000FF"/>
            <w:sz w:val="20"/>
            <w:szCs w:val="20"/>
            <w:u w:val="single"/>
          </w:rPr>
          <w:t>Electricity Supplier</w:t>
        </w:r>
      </w:hyperlink>
      <w:r w:rsidRPr="00B30BF8">
        <w:rPr>
          <w:rFonts w:eastAsia="Arial" w:cs="Arial"/>
          <w:color w:val="000000"/>
          <w:sz w:val="20"/>
          <w:szCs w:val="20"/>
        </w:rPr>
        <w:t> is unable to configure the meter until after Supplier Effective from Date +5</w:t>
      </w:r>
      <w:hyperlink r:id="rId2686" w:history="1">
        <w:r w:rsidRPr="00B30BF8">
          <w:rPr>
            <w:color w:val="0000FF"/>
            <w:sz w:val="20"/>
            <w:szCs w:val="20"/>
            <w:u w:val="single"/>
          </w:rPr>
          <w:t>WD</w:t>
        </w:r>
      </w:hyperlink>
      <w:r w:rsidRPr="00B30BF8">
        <w:rPr>
          <w:rFonts w:eastAsia="Arial" w:cs="Arial"/>
          <w:color w:val="000000"/>
          <w:sz w:val="20"/>
          <w:szCs w:val="20"/>
        </w:rPr>
        <w:t> the new</w:t>
      </w:r>
      <w:r w:rsidRPr="00B30BF8">
        <w:rPr>
          <w:sz w:val="20"/>
          <w:szCs w:val="20"/>
        </w:rPr>
        <w:t xml:space="preserve"> </w:t>
      </w:r>
      <w:hyperlink r:id="rId2687" w:history="1">
        <w:r w:rsidRPr="00B30BF8">
          <w:rPr>
            <w:color w:val="0000FF"/>
            <w:sz w:val="20"/>
            <w:szCs w:val="20"/>
            <w:u w:val="single"/>
          </w:rPr>
          <w:t>Electricity Supplier</w:t>
        </w:r>
      </w:hyperlink>
      <w:r w:rsidRPr="00B30BF8">
        <w:rPr>
          <w:rFonts w:eastAsia="Arial" w:cs="Arial"/>
          <w:color w:val="000000"/>
          <w:sz w:val="20"/>
          <w:szCs w:val="20"/>
        </w:rPr>
        <w:t> will use the change of SSC process in BSCP504 and will adopt the</w:t>
      </w:r>
      <w:r w:rsidRPr="00B30BF8">
        <w:rPr>
          <w:rFonts w:eastAsia="Arial" w:cs="Arial"/>
          <w:sz w:val="20"/>
          <w:szCs w:val="20"/>
        </w:rPr>
        <w:t xml:space="preserve"> </w:t>
      </w:r>
      <w:hyperlink r:id="rId2688" w:history="1">
        <w:r w:rsidRPr="00B30BF8">
          <w:rPr>
            <w:rFonts w:eastAsia="Arial" w:cs="Arial"/>
            <w:color w:val="0000FF"/>
            <w:sz w:val="20"/>
            <w:szCs w:val="20"/>
            <w:u w:val="single"/>
          </w:rPr>
          <w:t>Losing Supplier</w:t>
        </w:r>
      </w:hyperlink>
      <w:r w:rsidRPr="00B30BF8">
        <w:rPr>
          <w:rFonts w:eastAsia="Arial" w:cs="Arial"/>
          <w:color w:val="000000"/>
          <w:sz w:val="20"/>
          <w:szCs w:val="20"/>
        </w:rPr>
        <w:t>’s SSC for the intervening period.</w:t>
      </w:r>
    </w:p>
    <w:p w14:paraId="412930E6" w14:textId="77777777" w:rsidR="00D45FB8" w:rsidRDefault="00163843" w:rsidP="0094588E">
      <w:pPr>
        <w:pStyle w:val="ScheduleSectionL2"/>
        <w:widowControl w:val="0"/>
        <w:numPr>
          <w:ilvl w:val="1"/>
          <w:numId w:val="16"/>
        </w:numPr>
        <w:spacing w:beforeLines="240" w:before="576" w:afterLines="240" w:after="576"/>
        <w:ind w:left="924" w:hanging="567"/>
      </w:pPr>
      <w:r>
        <w:t xml:space="preserve">Where a </w:t>
      </w:r>
      <w:hyperlink r:id="rId2689" w:history="1">
        <w:r>
          <w:rPr>
            <w:color w:val="0000FF"/>
            <w:u w:val="single"/>
          </w:rPr>
          <w:t>Switch</w:t>
        </w:r>
      </w:hyperlink>
      <w:r>
        <w:t xml:space="preserve"> is initiated on a Non-</w:t>
      </w:r>
      <w:hyperlink r:id="rId2690" w:history="1">
        <w:r>
          <w:rPr>
            <w:color w:val="0000FF"/>
            <w:u w:val="single"/>
          </w:rPr>
          <w:t>Half Hourly Metering Point</w:t>
        </w:r>
      </w:hyperlink>
      <w:r>
        <w:t xml:space="preserve"> the process below will be followed: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551"/>
        <w:gridCol w:w="2971"/>
        <w:gridCol w:w="1094"/>
        <w:gridCol w:w="1574"/>
        <w:gridCol w:w="2741"/>
        <w:gridCol w:w="1415"/>
      </w:tblGrid>
      <w:tr w:rsidR="00163843" w:rsidRPr="00340075" w14:paraId="12D2C6B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445CE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18BA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B196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7EFAE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0C94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AB6BC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6362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5557EF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1F20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w:t>
            </w:r>
          </w:p>
        </w:tc>
        <w:tc>
          <w:tcPr>
            <w:tcW w:w="0" w:type="auto"/>
            <w:tcBorders>
              <w:top w:val="single" w:sz="8" w:space="0" w:color="696969"/>
              <w:left w:val="single" w:sz="8" w:space="0" w:color="696969"/>
              <w:bottom w:val="single" w:sz="8" w:space="0" w:color="696969"/>
              <w:right w:val="single" w:sz="8" w:space="0" w:color="696969"/>
            </w:tcBorders>
          </w:tcPr>
          <w:p w14:paraId="3422E8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691"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A384B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appointment.</w:t>
            </w:r>
          </w:p>
        </w:tc>
        <w:tc>
          <w:tcPr>
            <w:tcW w:w="0" w:type="auto"/>
            <w:tcBorders>
              <w:top w:val="single" w:sz="8" w:space="0" w:color="696969"/>
              <w:left w:val="single" w:sz="8" w:space="0" w:color="696969"/>
              <w:bottom w:val="single" w:sz="8" w:space="0" w:color="696969"/>
              <w:right w:val="single" w:sz="8" w:space="0" w:color="696969"/>
            </w:tcBorders>
          </w:tcPr>
          <w:p w14:paraId="1CA48F83" w14:textId="77777777" w:rsidR="00163843" w:rsidRPr="00340075" w:rsidRDefault="00D23E60">
            <w:pPr>
              <w:widowControl w:val="0"/>
              <w:spacing w:beforeAutospacing="1" w:after="320" w:afterAutospacing="1" w:line="276" w:lineRule="auto"/>
              <w:rPr>
                <w:szCs w:val="22"/>
                <w:lang w:eastAsia="en-US"/>
              </w:rPr>
            </w:pPr>
            <w:hyperlink r:id="rId269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02261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w:t>
            </w:r>
            <w:r w:rsidRPr="00340075">
              <w:rPr>
                <w:szCs w:val="22"/>
                <w:lang w:eastAsia="en-US"/>
              </w:rPr>
              <w:t xml:space="preserve"> </w:t>
            </w:r>
            <w:hyperlink r:id="rId2693" w:history="1">
              <w:hyperlink r:id="rId2694" w:history="1">
                <w:r w:rsidR="00B7093B" w:rsidRPr="00340075">
                  <w:rPr>
                    <w:rFonts w:eastAsia="Arial" w:cs="Arial"/>
                    <w:color w:val="0000FF"/>
                    <w:szCs w:val="22"/>
                    <w:u w:val="single"/>
                    <w:lang w:eastAsia="en-US"/>
                  </w:rPr>
                  <w:t>MEM</w:t>
                </w:r>
              </w:hyperlink>
            </w:hyperlink>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1F95A64" w14:textId="77777777" w:rsidR="00163843" w:rsidRPr="00340075" w:rsidRDefault="00D23E60">
            <w:pPr>
              <w:widowControl w:val="0"/>
              <w:spacing w:beforeAutospacing="1" w:after="320" w:afterAutospacing="1" w:line="276" w:lineRule="auto"/>
              <w:rPr>
                <w:szCs w:val="22"/>
                <w:lang w:eastAsia="en-US"/>
              </w:rPr>
            </w:pPr>
            <w:hyperlink r:id="rId2695"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060DAA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1B1512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9A5B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9.9.2</w:t>
            </w:r>
          </w:p>
        </w:tc>
        <w:tc>
          <w:tcPr>
            <w:tcW w:w="0" w:type="auto"/>
            <w:tcBorders>
              <w:top w:val="single" w:sz="8" w:space="0" w:color="696969"/>
              <w:left w:val="single" w:sz="8" w:space="0" w:color="696969"/>
              <w:bottom w:val="single" w:sz="8" w:space="0" w:color="696969"/>
              <w:right w:val="single" w:sz="8" w:space="0" w:color="696969"/>
            </w:tcBorders>
          </w:tcPr>
          <w:p w14:paraId="21AA03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 </w:t>
            </w:r>
            <w:hyperlink r:id="rId269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 </w:t>
            </w:r>
          </w:p>
        </w:tc>
        <w:tc>
          <w:tcPr>
            <w:tcW w:w="0" w:type="auto"/>
            <w:tcBorders>
              <w:top w:val="single" w:sz="8" w:space="0" w:color="696969"/>
              <w:left w:val="single" w:sz="8" w:space="0" w:color="696969"/>
              <w:bottom w:val="single" w:sz="8" w:space="0" w:color="696969"/>
              <w:right w:val="single" w:sz="8" w:space="0" w:color="696969"/>
            </w:tcBorders>
          </w:tcPr>
          <w:p w14:paraId="125914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7E7DA9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97" w:history="1">
              <w:hyperlink r:id="rId269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CECE67" w14:textId="77777777" w:rsidR="00163843" w:rsidRPr="00340075" w:rsidRDefault="00D23E60">
            <w:pPr>
              <w:widowControl w:val="0"/>
              <w:spacing w:beforeAutospacing="1" w:after="320" w:afterAutospacing="1" w:line="276" w:lineRule="auto"/>
              <w:rPr>
                <w:szCs w:val="22"/>
                <w:lang w:eastAsia="en-US"/>
              </w:rPr>
            </w:pPr>
            <w:hyperlink r:id="rId269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9D116DD" w14:textId="77777777" w:rsidR="00163843" w:rsidRPr="00340075" w:rsidRDefault="00D23E60">
            <w:pPr>
              <w:widowControl w:val="0"/>
              <w:spacing w:beforeAutospacing="1" w:after="320" w:afterAutospacing="1" w:line="276" w:lineRule="auto"/>
              <w:rPr>
                <w:szCs w:val="22"/>
                <w:lang w:eastAsia="en-US"/>
              </w:rPr>
            </w:pPr>
            <w:hyperlink r:id="rId2700"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w:t>
            </w:r>
          </w:p>
          <w:p w14:paraId="456707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9.9.1 if required)</w:t>
            </w:r>
          </w:p>
        </w:tc>
        <w:tc>
          <w:tcPr>
            <w:tcW w:w="0" w:type="auto"/>
            <w:tcBorders>
              <w:top w:val="single" w:sz="8" w:space="0" w:color="696969"/>
              <w:left w:val="single" w:sz="8" w:space="0" w:color="696969"/>
              <w:bottom w:val="single" w:sz="8" w:space="0" w:color="696969"/>
              <w:right w:val="single" w:sz="8" w:space="0" w:color="696969"/>
            </w:tcBorders>
          </w:tcPr>
          <w:p w14:paraId="1C897D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BA761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8428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9.9.3</w:t>
            </w:r>
          </w:p>
        </w:tc>
        <w:tc>
          <w:tcPr>
            <w:tcW w:w="0" w:type="auto"/>
            <w:tcBorders>
              <w:top w:val="single" w:sz="8" w:space="0" w:color="696969"/>
              <w:left w:val="single" w:sz="8" w:space="0" w:color="696969"/>
              <w:bottom w:val="single" w:sz="8" w:space="0" w:color="696969"/>
              <w:right w:val="single" w:sz="8" w:space="0" w:color="696969"/>
            </w:tcBorders>
          </w:tcPr>
          <w:p w14:paraId="6B0917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 </w:t>
            </w:r>
            <w:hyperlink r:id="rId270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w:t>
            </w:r>
          </w:p>
        </w:tc>
        <w:tc>
          <w:tcPr>
            <w:tcW w:w="0" w:type="auto"/>
            <w:tcBorders>
              <w:top w:val="single" w:sz="8" w:space="0" w:color="696969"/>
              <w:left w:val="single" w:sz="8" w:space="0" w:color="696969"/>
              <w:bottom w:val="single" w:sz="8" w:space="0" w:color="696969"/>
              <w:right w:val="single" w:sz="8" w:space="0" w:color="696969"/>
            </w:tcBorders>
          </w:tcPr>
          <w:p w14:paraId="56DAA4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acceptance of appointment.</w:t>
            </w:r>
          </w:p>
        </w:tc>
        <w:tc>
          <w:tcPr>
            <w:tcW w:w="0" w:type="auto"/>
            <w:tcBorders>
              <w:top w:val="single" w:sz="8" w:space="0" w:color="696969"/>
              <w:left w:val="single" w:sz="8" w:space="0" w:color="696969"/>
              <w:bottom w:val="single" w:sz="8" w:space="0" w:color="696969"/>
              <w:right w:val="single" w:sz="8" w:space="0" w:color="696969"/>
            </w:tcBorders>
          </w:tcPr>
          <w:p w14:paraId="1CE174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0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3F7373" w14:textId="77777777" w:rsidR="00163843" w:rsidRPr="00340075" w:rsidRDefault="00D23E60">
            <w:pPr>
              <w:widowControl w:val="0"/>
              <w:spacing w:beforeAutospacing="1" w:after="320" w:afterAutospacing="1" w:line="276" w:lineRule="auto"/>
              <w:rPr>
                <w:szCs w:val="22"/>
                <w:lang w:eastAsia="en-US"/>
              </w:rPr>
            </w:pPr>
            <w:hyperlink r:id="rId2703"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D3CBC8B" w14:textId="77777777" w:rsidR="00163843" w:rsidRPr="00340075" w:rsidRDefault="00D23E60">
            <w:pPr>
              <w:widowControl w:val="0"/>
              <w:spacing w:beforeAutospacing="1" w:after="320" w:afterAutospacing="1" w:line="276" w:lineRule="auto"/>
              <w:rPr>
                <w:szCs w:val="22"/>
                <w:lang w:eastAsia="en-US"/>
              </w:rPr>
            </w:pPr>
            <w:hyperlink r:id="rId2704"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4E1A22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6B4BE9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62A3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9.9.4</w:t>
            </w:r>
          </w:p>
        </w:tc>
        <w:tc>
          <w:tcPr>
            <w:tcW w:w="0" w:type="auto"/>
            <w:tcBorders>
              <w:top w:val="single" w:sz="8" w:space="0" w:color="696969"/>
              <w:left w:val="single" w:sz="8" w:space="0" w:color="696969"/>
              <w:bottom w:val="single" w:sz="8" w:space="0" w:color="696969"/>
              <w:right w:val="single" w:sz="8" w:space="0" w:color="696969"/>
            </w:tcBorders>
          </w:tcPr>
          <w:p w14:paraId="462CBF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70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notification from </w:t>
            </w:r>
            <w:hyperlink r:id="rId2706" w:history="1">
              <w:r w:rsidRPr="00340075">
                <w:rPr>
                  <w:rFonts w:eastAsia="Arial" w:cs="Arial"/>
                  <w:color w:val="0000FF"/>
                  <w:szCs w:val="22"/>
                  <w:u w:val="single"/>
                  <w:lang w:eastAsia="en-US"/>
                </w:rPr>
                <w:t>MPAS</w:t>
              </w:r>
            </w:hyperlink>
            <w:r w:rsidRPr="00340075">
              <w:rPr>
                <w:rFonts w:eastAsia="Arial" w:cs="Arial"/>
                <w:color w:val="000000"/>
                <w:szCs w:val="22"/>
                <w:lang w:eastAsia="en-US"/>
              </w:rPr>
              <w:t xml:space="preserve"> or by last date of </w:t>
            </w:r>
            <w:hyperlink r:id="rId270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3DBCFF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16AB604F" w14:textId="77777777" w:rsidR="00163843" w:rsidRPr="00340075" w:rsidRDefault="00D23E60">
            <w:pPr>
              <w:widowControl w:val="0"/>
              <w:spacing w:beforeAutospacing="1" w:after="320" w:afterAutospacing="1" w:line="276" w:lineRule="auto"/>
              <w:rPr>
                <w:szCs w:val="22"/>
                <w:lang w:eastAsia="en-US"/>
              </w:rPr>
            </w:pPr>
            <w:hyperlink r:id="rId2708"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79A73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09" w:history="1">
              <w:hyperlink r:id="rId271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3E22A2" w14:textId="77777777" w:rsidR="00163843" w:rsidRPr="00340075" w:rsidRDefault="00D23E60">
            <w:pPr>
              <w:widowControl w:val="0"/>
              <w:spacing w:beforeAutospacing="1" w:after="320" w:afterAutospacing="1" w:line="276" w:lineRule="auto"/>
              <w:rPr>
                <w:szCs w:val="22"/>
                <w:lang w:eastAsia="en-US"/>
              </w:rPr>
            </w:pPr>
            <w:hyperlink r:id="rId2711"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69C35C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4561F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0135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9.9.5</w:t>
            </w:r>
          </w:p>
        </w:tc>
        <w:tc>
          <w:tcPr>
            <w:tcW w:w="0" w:type="auto"/>
            <w:tcBorders>
              <w:top w:val="single" w:sz="8" w:space="0" w:color="696969"/>
              <w:left w:val="single" w:sz="8" w:space="0" w:color="696969"/>
              <w:bottom w:val="single" w:sz="8" w:space="0" w:color="696969"/>
              <w:right w:val="single" w:sz="8" w:space="0" w:color="696969"/>
            </w:tcBorders>
          </w:tcPr>
          <w:p w14:paraId="4C6866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 </w:t>
            </w:r>
            <w:hyperlink r:id="rId27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9.9.4. </w:t>
            </w:r>
          </w:p>
        </w:tc>
        <w:tc>
          <w:tcPr>
            <w:tcW w:w="0" w:type="auto"/>
            <w:tcBorders>
              <w:top w:val="single" w:sz="8" w:space="0" w:color="696969"/>
              <w:left w:val="single" w:sz="8" w:space="0" w:color="696969"/>
              <w:bottom w:val="single" w:sz="8" w:space="0" w:color="696969"/>
              <w:right w:val="single" w:sz="8" w:space="0" w:color="696969"/>
            </w:tcBorders>
          </w:tcPr>
          <w:p w14:paraId="5C3249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102827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13" w:history="1">
              <w:hyperlink r:id="rId271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9154AA" w14:textId="77777777" w:rsidR="00163843" w:rsidRPr="00340075" w:rsidRDefault="00D23E60">
            <w:pPr>
              <w:widowControl w:val="0"/>
              <w:spacing w:beforeAutospacing="1" w:after="320" w:afterAutospacing="1" w:line="276" w:lineRule="auto"/>
              <w:rPr>
                <w:szCs w:val="22"/>
                <w:lang w:eastAsia="en-US"/>
              </w:rPr>
            </w:pPr>
            <w:hyperlink r:id="rId2715"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569F1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current </w:t>
            </w:r>
            <w:hyperlink r:id="rId2716" w:history="1">
              <w:hyperlink r:id="rId271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3C57EE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334BA6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0288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9.9.6</w:t>
            </w:r>
          </w:p>
        </w:tc>
        <w:tc>
          <w:tcPr>
            <w:tcW w:w="0" w:type="auto"/>
            <w:tcBorders>
              <w:top w:val="single" w:sz="8" w:space="0" w:color="696969"/>
              <w:left w:val="single" w:sz="8" w:space="0" w:color="696969"/>
              <w:bottom w:val="single" w:sz="8" w:space="0" w:color="696969"/>
              <w:right w:val="single" w:sz="8" w:space="0" w:color="696969"/>
            </w:tcBorders>
          </w:tcPr>
          <w:p w14:paraId="4747EA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appointment of </w:t>
            </w:r>
            <w:hyperlink r:id="rId2718" w:history="1">
              <w:hyperlink r:id="rId271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and within 1 </w:t>
            </w:r>
            <w:hyperlink r:id="rId272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9.9.3 (if there is also a concurrent Change of </w:t>
            </w:r>
            <w:hyperlink r:id="rId2721"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and/or NHHDA, once the D0011 from both the </w:t>
            </w:r>
            <w:hyperlink r:id="rId2722" w:history="1">
              <w:hyperlink r:id="rId272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the </w:t>
            </w:r>
            <w:hyperlink r:id="rId2724" w:history="1">
              <w:r w:rsidRPr="00340075">
                <w:rPr>
                  <w:rFonts w:eastAsia="Arial" w:cs="Arial"/>
                  <w:color w:val="0000FF"/>
                  <w:szCs w:val="22"/>
                  <w:u w:val="single"/>
                  <w:lang w:eastAsia="en-US"/>
                </w:rPr>
                <w:t>NHHDC</w:t>
              </w:r>
            </w:hyperlink>
            <w:r w:rsidRPr="00340075">
              <w:rPr>
                <w:rFonts w:eastAsia="Arial" w:cs="Arial"/>
                <w:color w:val="000000"/>
                <w:szCs w:val="22"/>
                <w:lang w:eastAsia="en-US"/>
              </w:rPr>
              <w:t> has been received and within 1 </w:t>
            </w:r>
            <w:hyperlink r:id="rId272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receipt of the latter </w:t>
            </w:r>
            <w:hyperlink r:id="rId2726" w:history="1">
              <w:r w:rsidRPr="00340075">
                <w:rPr>
                  <w:rFonts w:eastAsia="Arial" w:cs="Arial"/>
                  <w:color w:val="0000FF"/>
                  <w:szCs w:val="22"/>
                  <w:u w:val="single"/>
                  <w:lang w:eastAsia="en-US"/>
                </w:rPr>
                <w:t>D0011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E923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2727"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and current </w:t>
            </w:r>
            <w:hyperlink r:id="rId2728" w:history="1">
              <w:hyperlink r:id="rId272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r w:rsidRPr="00340075">
              <w:rPr>
                <w:szCs w:val="22"/>
                <w:lang w:eastAsia="en-US"/>
              </w:rPr>
              <w:br/>
              <w:t xml:space="preserve"> </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6F15DEC" w14:textId="77777777" w:rsidR="00163843" w:rsidRPr="00340075" w:rsidRDefault="00D23E60">
            <w:pPr>
              <w:widowControl w:val="0"/>
              <w:spacing w:beforeAutospacing="1" w:after="320" w:afterAutospacing="1" w:line="276" w:lineRule="auto"/>
              <w:rPr>
                <w:szCs w:val="22"/>
                <w:lang w:eastAsia="en-US"/>
              </w:rPr>
            </w:pPr>
            <w:hyperlink r:id="rId273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4ACD7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731" w:history="1">
              <w:hyperlink r:id="rId2732" w:history="1">
                <w:r w:rsidR="00B7093B" w:rsidRPr="00340075">
                  <w:rPr>
                    <w:rFonts w:eastAsia="Arial" w:cs="Arial"/>
                    <w:color w:val="0000FF"/>
                    <w:szCs w:val="22"/>
                    <w:u w:val="single"/>
                    <w:lang w:eastAsia="en-US"/>
                  </w:rPr>
                  <w:t>MEM</w:t>
                </w:r>
              </w:hyperlink>
            </w:hyperlink>
          </w:p>
          <w:p w14:paraId="25E01F6E"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222282EC" w14:textId="77777777" w:rsidR="00163843" w:rsidRPr="00340075" w:rsidRDefault="00D23E60">
            <w:pPr>
              <w:widowControl w:val="0"/>
              <w:spacing w:beforeAutospacing="1" w:after="320" w:afterAutospacing="1" w:line="276" w:lineRule="auto"/>
              <w:rPr>
                <w:szCs w:val="22"/>
                <w:lang w:eastAsia="en-US"/>
              </w:rPr>
            </w:pPr>
            <w:hyperlink r:id="rId2733"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10567E9" w14:textId="77777777" w:rsidR="00163843" w:rsidRPr="00340075" w:rsidRDefault="00D23E60">
            <w:pPr>
              <w:widowControl w:val="0"/>
              <w:spacing w:beforeAutospacing="1" w:after="320" w:afterAutospacing="1" w:line="276" w:lineRule="auto"/>
              <w:rPr>
                <w:szCs w:val="22"/>
                <w:lang w:eastAsia="en-US"/>
              </w:rPr>
            </w:pPr>
            <w:hyperlink r:id="rId2734"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Notification of Change to Other Parties.</w:t>
            </w:r>
          </w:p>
          <w:p w14:paraId="677016C1" w14:textId="77777777" w:rsidR="00163843" w:rsidRPr="00340075" w:rsidRDefault="00D23E60">
            <w:pPr>
              <w:widowControl w:val="0"/>
              <w:spacing w:beforeAutospacing="1" w:after="320" w:afterAutospacing="1" w:line="276" w:lineRule="auto"/>
              <w:rPr>
                <w:szCs w:val="22"/>
                <w:lang w:eastAsia="en-US"/>
              </w:rPr>
            </w:pPr>
            <w:hyperlink r:id="rId2735" w:history="1">
              <w:r w:rsidR="00163843" w:rsidRPr="00340075">
                <w:rPr>
                  <w:rFonts w:eastAsia="Arial" w:cs="Arial"/>
                  <w:color w:val="0000FF"/>
                  <w:szCs w:val="22"/>
                  <w:u w:val="single"/>
                  <w:lang w:eastAsia="en-US"/>
                </w:rPr>
                <w:t>D0302</w:t>
              </w:r>
            </w:hyperlink>
            <w:r w:rsidR="009A49DB">
              <w:rPr>
                <w:rFonts w:eastAsia="Arial" w:cs="Arial"/>
                <w:color w:val="000000"/>
                <w:szCs w:val="22"/>
                <w:lang w:eastAsia="en-US"/>
              </w:rPr>
              <w:t xml:space="preserve"> </w:t>
            </w:r>
            <w:r w:rsidR="00163843" w:rsidRPr="00340075">
              <w:rPr>
                <w:rFonts w:eastAsia="Arial" w:cs="Arial"/>
                <w:color w:val="000000"/>
                <w:szCs w:val="22"/>
                <w:lang w:eastAsia="en-US"/>
              </w:rPr>
              <w:t>Notification of Customer Details.</w:t>
            </w:r>
            <w:r w:rsidR="00163843" w:rsidRPr="00340075">
              <w:rPr>
                <w:szCs w:val="22"/>
                <w:lang w:eastAsia="en-US"/>
              </w:rPr>
              <w:br/>
            </w:r>
            <w:r w:rsidR="009A49DB">
              <w:rPr>
                <w:szCs w:val="22"/>
                <w:lang w:eastAsia="en-US"/>
              </w:rPr>
              <w:t xml:space="preserve"> </w:t>
            </w:r>
          </w:p>
          <w:p w14:paraId="5225E4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B7E1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0D0E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305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9.9.7</w:t>
            </w:r>
          </w:p>
        </w:tc>
        <w:tc>
          <w:tcPr>
            <w:tcW w:w="0" w:type="auto"/>
            <w:tcBorders>
              <w:top w:val="single" w:sz="8" w:space="0" w:color="696969"/>
              <w:left w:val="single" w:sz="8" w:space="0" w:color="696969"/>
              <w:bottom w:val="single" w:sz="8" w:space="0" w:color="696969"/>
              <w:right w:val="single" w:sz="8" w:space="0" w:color="696969"/>
            </w:tcBorders>
          </w:tcPr>
          <w:p w14:paraId="718CBB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 </w:t>
            </w:r>
            <w:hyperlink r:id="rId2736" w:history="1">
              <w:r w:rsidRPr="00340075">
                <w:rPr>
                  <w:rFonts w:eastAsia="Arial" w:cs="Arial"/>
                  <w:color w:val="0000FF"/>
                  <w:szCs w:val="22"/>
                  <w:u w:val="single"/>
                  <w:lang w:eastAsia="en-US"/>
                </w:rPr>
                <w:t>WD</w:t>
              </w:r>
            </w:hyperlink>
            <w:r w:rsidRPr="00340075">
              <w:rPr>
                <w:rFonts w:eastAsia="Arial" w:cs="Arial"/>
                <w:color w:val="000000"/>
                <w:szCs w:val="22"/>
                <w:lang w:eastAsia="en-US"/>
              </w:rPr>
              <w:t> of 9.9.6</w:t>
            </w:r>
          </w:p>
        </w:tc>
        <w:tc>
          <w:tcPr>
            <w:tcW w:w="0" w:type="auto"/>
            <w:tcBorders>
              <w:top w:val="single" w:sz="8" w:space="0" w:color="696969"/>
              <w:left w:val="single" w:sz="8" w:space="0" w:color="696969"/>
              <w:bottom w:val="single" w:sz="8" w:space="0" w:color="696969"/>
              <w:right w:val="single" w:sz="8" w:space="0" w:color="696969"/>
            </w:tcBorders>
          </w:tcPr>
          <w:p w14:paraId="3F08B8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737" w:history="1">
              <w:r w:rsidRPr="00340075">
                <w:rPr>
                  <w:rFonts w:eastAsia="Arial" w:cs="Arial"/>
                  <w:color w:val="0000FF"/>
                  <w:szCs w:val="22"/>
                  <w:u w:val="single"/>
                  <w:lang w:eastAsia="en-US"/>
                </w:rPr>
                <w:t>MTD</w:t>
              </w:r>
            </w:hyperlink>
          </w:p>
          <w:p w14:paraId="4C966E07"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207E7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738" w:history="1">
              <w:hyperlink r:id="rId273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5BF9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Losing </w:t>
            </w:r>
            <w:hyperlink r:id="rId2740" w:history="1">
              <w:hyperlink r:id="rId274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750CE0" w14:textId="77777777" w:rsidR="00163843" w:rsidRPr="00340075" w:rsidRDefault="00D23E60">
            <w:pPr>
              <w:widowControl w:val="0"/>
              <w:spacing w:beforeAutospacing="1" w:after="320" w:afterAutospacing="1" w:line="276" w:lineRule="auto"/>
              <w:rPr>
                <w:szCs w:val="22"/>
                <w:lang w:eastAsia="en-US"/>
              </w:rPr>
            </w:pPr>
            <w:hyperlink r:id="rId2742"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007BA8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E7C8E8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0176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9.9.8</w:t>
            </w:r>
          </w:p>
        </w:tc>
        <w:tc>
          <w:tcPr>
            <w:tcW w:w="0" w:type="auto"/>
            <w:tcBorders>
              <w:top w:val="single" w:sz="8" w:space="0" w:color="696969"/>
              <w:left w:val="single" w:sz="8" w:space="0" w:color="696969"/>
              <w:bottom w:val="single" w:sz="8" w:space="0" w:color="696969"/>
              <w:right w:val="single" w:sz="8" w:space="0" w:color="696969"/>
            </w:tcBorders>
          </w:tcPr>
          <w:p w14:paraId="1E2191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 </w:t>
            </w:r>
            <w:hyperlink r:id="rId274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9.9.7 and every time where there is a change to the </w:t>
            </w:r>
            <w:hyperlink r:id="rId2744"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while that </w:t>
            </w:r>
            <w:hyperlink r:id="rId2745" w:history="1">
              <w:hyperlink r:id="rId274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is responsible for the </w:t>
            </w:r>
            <w:hyperlink r:id="rId2747"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8CE6E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748" w:history="1">
              <w:r w:rsidRPr="00340075">
                <w:rPr>
                  <w:rFonts w:eastAsia="Arial" w:cs="Arial"/>
                  <w:color w:val="0000FF"/>
                  <w:szCs w:val="22"/>
                  <w:u w:val="single"/>
                  <w:lang w:eastAsia="en-US"/>
                </w:rPr>
                <w:t>MTD</w:t>
              </w:r>
            </w:hyperlink>
          </w:p>
          <w:p w14:paraId="72773F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no D0151 has been received, the </w:t>
            </w:r>
            <w:hyperlink r:id="rId2749" w:history="1">
              <w:hyperlink r:id="rId275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will still send the </w:t>
            </w:r>
            <w:hyperlink r:id="rId2751"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and the de-appointment date can be derived from the ‘Date Action Required By’ (J0028) data item on the </w:t>
            </w:r>
            <w:hyperlink r:id="rId2752" w:history="1">
              <w:r w:rsidRPr="00340075">
                <w:rPr>
                  <w:rFonts w:eastAsia="Arial" w:cs="Arial"/>
                  <w:color w:val="0000FF"/>
                  <w:szCs w:val="22"/>
                  <w:u w:val="single"/>
                  <w:lang w:eastAsia="en-US"/>
                </w:rPr>
                <w:t>D0170</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3B8D0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53" w:history="1">
              <w:hyperlink r:id="rId275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1F94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55" w:history="1">
              <w:hyperlink r:id="rId275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7E8226" w14:textId="77777777" w:rsidR="00163843" w:rsidRPr="00340075" w:rsidRDefault="00D23E60">
            <w:pPr>
              <w:widowControl w:val="0"/>
              <w:spacing w:beforeAutospacing="1" w:after="320" w:afterAutospacing="1" w:line="276" w:lineRule="auto"/>
              <w:rPr>
                <w:szCs w:val="22"/>
                <w:lang w:eastAsia="en-US"/>
              </w:rPr>
            </w:pPr>
            <w:hyperlink r:id="rId2757"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3253A8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90739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74E2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9.9.9</w:t>
            </w:r>
          </w:p>
        </w:tc>
        <w:tc>
          <w:tcPr>
            <w:tcW w:w="0" w:type="auto"/>
            <w:tcBorders>
              <w:top w:val="single" w:sz="8" w:space="0" w:color="696969"/>
              <w:left w:val="single" w:sz="8" w:space="0" w:color="696969"/>
              <w:bottom w:val="single" w:sz="8" w:space="0" w:color="696969"/>
              <w:right w:val="single" w:sz="8" w:space="0" w:color="696969"/>
            </w:tcBorders>
          </w:tcPr>
          <w:p w14:paraId="6E2711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 </w:t>
            </w:r>
            <w:hyperlink r:id="rId275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9.9.8.</w:t>
            </w:r>
          </w:p>
        </w:tc>
        <w:tc>
          <w:tcPr>
            <w:tcW w:w="0" w:type="auto"/>
            <w:tcBorders>
              <w:top w:val="single" w:sz="8" w:space="0" w:color="696969"/>
              <w:left w:val="single" w:sz="8" w:space="0" w:color="696969"/>
              <w:bottom w:val="single" w:sz="8" w:space="0" w:color="696969"/>
              <w:right w:val="single" w:sz="8" w:space="0" w:color="696969"/>
            </w:tcBorders>
          </w:tcPr>
          <w:p w14:paraId="6BD950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759"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B0438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60" w:history="1">
              <w:hyperlink r:id="rId276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0989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62" w:history="1">
              <w:r w:rsidRPr="00340075">
                <w:rPr>
                  <w:rFonts w:eastAsia="Arial" w:cs="Arial"/>
                  <w:color w:val="0000FF"/>
                  <w:szCs w:val="22"/>
                  <w:u w:val="single"/>
                  <w:lang w:eastAsia="en-US"/>
                </w:rPr>
                <w:t>Supplier</w:t>
              </w:r>
            </w:hyperlink>
          </w:p>
          <w:p w14:paraId="54F3DC6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2A5A8554" w14:textId="77777777" w:rsidR="00163843" w:rsidRPr="00340075" w:rsidRDefault="00D23E60">
            <w:pPr>
              <w:widowControl w:val="0"/>
              <w:spacing w:beforeAutospacing="1" w:after="320" w:afterAutospacing="1" w:line="276" w:lineRule="auto"/>
              <w:rPr>
                <w:szCs w:val="22"/>
                <w:lang w:eastAsia="en-US"/>
              </w:rPr>
            </w:pPr>
            <w:hyperlink r:id="rId2763"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DB9A64E" w14:textId="77777777" w:rsidR="00163843" w:rsidRPr="00340075" w:rsidRDefault="00D23E60">
            <w:pPr>
              <w:widowControl w:val="0"/>
              <w:spacing w:beforeAutospacing="1" w:after="320" w:afterAutospacing="1" w:line="276" w:lineRule="auto"/>
              <w:rPr>
                <w:szCs w:val="22"/>
                <w:lang w:eastAsia="en-US"/>
              </w:rPr>
            </w:pPr>
            <w:hyperlink r:id="rId2764"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062DE0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81D7CA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543E10D" w14:textId="77777777" w:rsidR="00163843" w:rsidRPr="00340075" w:rsidRDefault="00D23E60">
            <w:pPr>
              <w:widowControl w:val="0"/>
              <w:spacing w:beforeAutospacing="1" w:after="320" w:afterAutospacing="1" w:line="276" w:lineRule="auto"/>
              <w:rPr>
                <w:szCs w:val="22"/>
                <w:lang w:eastAsia="en-US"/>
              </w:rPr>
            </w:pPr>
            <w:hyperlink r:id="rId276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r>
      <w:tr w:rsidR="00163843" w:rsidRPr="00340075" w14:paraId="395562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44C1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9.9.10</w:t>
            </w:r>
          </w:p>
        </w:tc>
        <w:tc>
          <w:tcPr>
            <w:tcW w:w="0" w:type="auto"/>
            <w:tcBorders>
              <w:top w:val="single" w:sz="8" w:space="0" w:color="696969"/>
              <w:left w:val="single" w:sz="8" w:space="0" w:color="696969"/>
              <w:bottom w:val="single" w:sz="8" w:space="0" w:color="696969"/>
              <w:right w:val="single" w:sz="8" w:space="0" w:color="696969"/>
            </w:tcBorders>
          </w:tcPr>
          <w:p w14:paraId="3EB5B9BE" w14:textId="77777777" w:rsidR="00163843" w:rsidRPr="007D280A" w:rsidRDefault="00163843">
            <w:pPr>
              <w:widowControl w:val="0"/>
              <w:spacing w:beforeAutospacing="1" w:after="320" w:afterAutospacing="1" w:line="276" w:lineRule="auto"/>
              <w:rPr>
                <w:szCs w:val="22"/>
                <w:vertAlign w:val="superscript"/>
                <w:lang w:eastAsia="en-US"/>
              </w:rPr>
            </w:pPr>
            <w:r w:rsidRPr="00340075">
              <w:rPr>
                <w:rFonts w:eastAsia="Arial" w:cs="Arial"/>
                <w:color w:val="000000"/>
                <w:szCs w:val="22"/>
                <w:lang w:eastAsia="en-US"/>
              </w:rPr>
              <w:t xml:space="preserve">If required, and at any time after the effective date of the </w:t>
            </w:r>
            <w:hyperlink r:id="rId2766" w:history="1">
              <w:hyperlink r:id="rId276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’s appointment (for </w:t>
            </w:r>
            <w:hyperlink r:id="rId2768" w:history="1">
              <w:r w:rsidRPr="00340075">
                <w:rPr>
                  <w:rFonts w:eastAsia="Arial" w:cs="Arial"/>
                  <w:color w:val="0000FF"/>
                  <w:szCs w:val="22"/>
                  <w:u w:val="single"/>
                  <w:lang w:eastAsia="en-US"/>
                </w:rPr>
                <w:t>RMP</w:t>
              </w:r>
            </w:hyperlink>
            <w:r w:rsidRPr="00340075">
              <w:rPr>
                <w:rFonts w:eastAsia="Arial" w:cs="Arial"/>
                <w:color w:val="000000"/>
                <w:szCs w:val="22"/>
                <w:lang w:eastAsia="en-US"/>
              </w:rPr>
              <w:t>s first registered after 6 November 2008)</w:t>
            </w:r>
            <w:r w:rsidR="004136D1">
              <w:rPr>
                <w:rFonts w:eastAsia="Arial" w:cs="Arial"/>
                <w:color w:val="000000"/>
                <w:szCs w:val="22"/>
                <w:vertAlign w:val="superscript"/>
                <w:lang w:eastAsia="en-US"/>
              </w:rPr>
              <w:t>53</w:t>
            </w:r>
          </w:p>
        </w:tc>
        <w:tc>
          <w:tcPr>
            <w:tcW w:w="0" w:type="auto"/>
            <w:tcBorders>
              <w:top w:val="single" w:sz="8" w:space="0" w:color="696969"/>
              <w:left w:val="single" w:sz="8" w:space="0" w:color="696969"/>
              <w:bottom w:val="single" w:sz="8" w:space="0" w:color="696969"/>
              <w:right w:val="single" w:sz="8" w:space="0" w:color="696969"/>
            </w:tcBorders>
          </w:tcPr>
          <w:p w14:paraId="5CA388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76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08B9D9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70" w:history="1">
              <w:hyperlink r:id="rId277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E51B68" w14:textId="77777777" w:rsidR="00163843" w:rsidRPr="00340075" w:rsidRDefault="00D23E60">
            <w:pPr>
              <w:widowControl w:val="0"/>
              <w:spacing w:beforeAutospacing="1" w:after="320" w:afterAutospacing="1" w:line="276" w:lineRule="auto"/>
              <w:rPr>
                <w:szCs w:val="22"/>
                <w:lang w:eastAsia="en-US"/>
              </w:rPr>
            </w:pPr>
            <w:hyperlink r:id="rId2772" w:history="1">
              <w:r w:rsidR="00163843"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C595CBD" w14:textId="77777777" w:rsidR="00163843" w:rsidRPr="00340075" w:rsidRDefault="00D23E60">
            <w:pPr>
              <w:widowControl w:val="0"/>
              <w:spacing w:beforeAutospacing="1" w:after="320" w:afterAutospacing="1" w:line="276" w:lineRule="auto"/>
              <w:rPr>
                <w:szCs w:val="22"/>
                <w:lang w:eastAsia="en-US"/>
              </w:rPr>
            </w:pPr>
            <w:hyperlink r:id="rId2773"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B47B7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4C858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BA9E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9.9.11</w:t>
            </w:r>
          </w:p>
        </w:tc>
        <w:tc>
          <w:tcPr>
            <w:tcW w:w="0" w:type="auto"/>
            <w:tcBorders>
              <w:top w:val="single" w:sz="8" w:space="0" w:color="696969"/>
              <w:left w:val="single" w:sz="8" w:space="0" w:color="696969"/>
              <w:bottom w:val="single" w:sz="8" w:space="0" w:color="696969"/>
              <w:right w:val="single" w:sz="8" w:space="0" w:color="696969"/>
            </w:tcBorders>
          </w:tcPr>
          <w:p w14:paraId="615779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accepted and within 5 </w:t>
            </w:r>
            <w:hyperlink r:id="rId277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9.9.10</w:t>
            </w:r>
          </w:p>
        </w:tc>
        <w:tc>
          <w:tcPr>
            <w:tcW w:w="0" w:type="auto"/>
            <w:tcBorders>
              <w:top w:val="single" w:sz="8" w:space="0" w:color="696969"/>
              <w:left w:val="single" w:sz="8" w:space="0" w:color="696969"/>
              <w:bottom w:val="single" w:sz="8" w:space="0" w:color="696969"/>
              <w:right w:val="single" w:sz="8" w:space="0" w:color="696969"/>
            </w:tcBorders>
          </w:tcPr>
          <w:p w14:paraId="73E52C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77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39E86411" w14:textId="77777777" w:rsidR="00163843" w:rsidRPr="00340075" w:rsidRDefault="00D23E60">
            <w:pPr>
              <w:widowControl w:val="0"/>
              <w:spacing w:beforeAutospacing="1" w:after="320" w:afterAutospacing="1" w:line="276" w:lineRule="auto"/>
              <w:rPr>
                <w:szCs w:val="22"/>
                <w:lang w:eastAsia="en-US"/>
              </w:rPr>
            </w:pPr>
            <w:hyperlink r:id="rId277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353C3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 </w:t>
            </w:r>
            <w:hyperlink r:id="rId2777" w:history="1">
              <w:hyperlink r:id="rId277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F8F6C0D" w14:textId="77777777" w:rsidR="00163843" w:rsidRPr="00340075" w:rsidRDefault="00D23E60">
            <w:pPr>
              <w:widowControl w:val="0"/>
              <w:spacing w:beforeAutospacing="1" w:after="320" w:afterAutospacing="1" w:line="276" w:lineRule="auto"/>
              <w:rPr>
                <w:szCs w:val="22"/>
                <w:lang w:eastAsia="en-US"/>
              </w:rPr>
            </w:pPr>
            <w:hyperlink r:id="rId2779" w:history="1">
              <w:r w:rsidR="00163843" w:rsidRPr="00340075">
                <w:rPr>
                  <w:rFonts w:eastAsia="Arial" w:cs="Arial"/>
                  <w:color w:val="0000FF"/>
                  <w:szCs w:val="22"/>
                  <w:u w:val="single"/>
                  <w:lang w:eastAsia="en-US"/>
                </w:rPr>
                <w:t>D0215</w:t>
              </w:r>
            </w:hyperlink>
            <w:r w:rsidR="00163843" w:rsidRPr="00340075">
              <w:rPr>
                <w:rFonts w:eastAsia="Arial" w:cs="Arial"/>
                <w:color w:val="000000"/>
                <w:szCs w:val="22"/>
                <w:lang w:eastAsia="en-US"/>
              </w:rPr>
              <w:t xml:space="preserve"> Provision of Site Technical Details</w:t>
            </w:r>
          </w:p>
        </w:tc>
        <w:tc>
          <w:tcPr>
            <w:tcW w:w="0" w:type="auto"/>
            <w:tcBorders>
              <w:top w:val="single" w:sz="8" w:space="0" w:color="696969"/>
              <w:left w:val="single" w:sz="8" w:space="0" w:color="696969"/>
              <w:bottom w:val="single" w:sz="8" w:space="0" w:color="696969"/>
              <w:right w:val="single" w:sz="8" w:space="0" w:color="696969"/>
            </w:tcBorders>
          </w:tcPr>
          <w:p w14:paraId="1C3127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51030B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F5D4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9.9.12</w:t>
            </w:r>
          </w:p>
        </w:tc>
        <w:tc>
          <w:tcPr>
            <w:tcW w:w="0" w:type="auto"/>
            <w:tcBorders>
              <w:top w:val="single" w:sz="8" w:space="0" w:color="696969"/>
              <w:left w:val="single" w:sz="8" w:space="0" w:color="696969"/>
              <w:bottom w:val="single" w:sz="8" w:space="0" w:color="696969"/>
              <w:right w:val="single" w:sz="8" w:space="0" w:color="696969"/>
            </w:tcBorders>
          </w:tcPr>
          <w:p w14:paraId="55EC9A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rejected and within 5 </w:t>
            </w:r>
            <w:hyperlink r:id="rId278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9.9.10</w:t>
            </w:r>
          </w:p>
        </w:tc>
        <w:tc>
          <w:tcPr>
            <w:tcW w:w="0" w:type="auto"/>
            <w:tcBorders>
              <w:top w:val="single" w:sz="8" w:space="0" w:color="696969"/>
              <w:left w:val="single" w:sz="8" w:space="0" w:color="696969"/>
              <w:bottom w:val="single" w:sz="8" w:space="0" w:color="696969"/>
              <w:right w:val="single" w:sz="8" w:space="0" w:color="696969"/>
            </w:tcBorders>
          </w:tcPr>
          <w:p w14:paraId="70EA87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704AD595" w14:textId="77777777" w:rsidR="00163843" w:rsidRPr="00340075" w:rsidRDefault="00D23E60">
            <w:pPr>
              <w:widowControl w:val="0"/>
              <w:spacing w:beforeAutospacing="1" w:after="320" w:afterAutospacing="1" w:line="276" w:lineRule="auto"/>
              <w:rPr>
                <w:szCs w:val="22"/>
                <w:lang w:eastAsia="en-US"/>
              </w:rPr>
            </w:pPr>
            <w:hyperlink r:id="rId278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1F09E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82" w:history="1">
              <w:hyperlink r:id="rId278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F3F776" w14:textId="77777777" w:rsidR="00163843" w:rsidRPr="00340075" w:rsidRDefault="00D23E60">
            <w:pPr>
              <w:widowControl w:val="0"/>
              <w:spacing w:beforeAutospacing="1" w:after="320" w:afterAutospacing="1" w:line="276" w:lineRule="auto"/>
              <w:rPr>
                <w:szCs w:val="22"/>
                <w:lang w:eastAsia="en-US"/>
              </w:rPr>
            </w:pPr>
            <w:hyperlink r:id="rId2784" w:history="1">
              <w:r w:rsidR="00163843" w:rsidRPr="00340075">
                <w:rPr>
                  <w:rFonts w:eastAsia="Arial" w:cs="Arial"/>
                  <w:color w:val="0000FF"/>
                  <w:szCs w:val="22"/>
                  <w:u w:val="single"/>
                  <w:lang w:eastAsia="en-US"/>
                </w:rPr>
                <w:t>D0382</w:t>
              </w:r>
            </w:hyperlink>
            <w:r w:rsidR="00163843" w:rsidRPr="00340075">
              <w:rPr>
                <w:rFonts w:eastAsia="Arial" w:cs="Arial"/>
                <w:color w:val="000000"/>
                <w:szCs w:val="22"/>
                <w:lang w:eastAsia="en-US"/>
              </w:rPr>
              <w:t xml:space="preserve"> Rejection Response for Request to LDSO for </w:t>
            </w:r>
            <w:hyperlink r:id="rId278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58692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928DAED" w14:textId="77777777" w:rsidR="00163843" w:rsidRDefault="00163843"/>
    <w:p w14:paraId="5F63B420" w14:textId="77777777" w:rsidR="00163843" w:rsidRPr="00460F39" w:rsidRDefault="00D23E60" w:rsidP="0094588E">
      <w:pPr>
        <w:pStyle w:val="Heading1"/>
        <w:keepNext w:val="0"/>
        <w:keepLines w:val="0"/>
        <w:widowControl w:val="0"/>
        <w:numPr>
          <w:ilvl w:val="0"/>
          <w:numId w:val="16"/>
        </w:numPr>
        <w:spacing w:before="0" w:beforeAutospacing="1" w:after="320" w:afterAutospacing="1"/>
        <w:rPr>
          <w:sz w:val="24"/>
          <w:szCs w:val="24"/>
        </w:rPr>
      </w:pPr>
      <w:hyperlink r:id="rId2786" w:history="1">
        <w:bookmarkStart w:id="38" w:name="_Toc138773359"/>
        <w:r w:rsidR="00163843" w:rsidRPr="00460F39">
          <w:rPr>
            <w:color w:val="0000FF"/>
            <w:sz w:val="24"/>
            <w:szCs w:val="24"/>
            <w:u w:val="single"/>
          </w:rPr>
          <w:t>Switch</w:t>
        </w:r>
      </w:hyperlink>
      <w:r w:rsidR="00163843" w:rsidRPr="00460F39">
        <w:rPr>
          <w:sz w:val="24"/>
          <w:szCs w:val="24"/>
        </w:rPr>
        <w:t xml:space="preserve"> with No Concurrent Change of </w:t>
      </w:r>
      <w:hyperlink r:id="rId2787" w:history="1">
        <w:hyperlink r:id="rId2788" w:history="1">
          <w:r w:rsidR="00B7093B" w:rsidRPr="00460F39">
            <w:rPr>
              <w:rFonts w:eastAsia="Arial" w:cs="Arial"/>
              <w:color w:val="0000FF"/>
              <w:sz w:val="24"/>
              <w:szCs w:val="24"/>
              <w:u w:val="single"/>
              <w:lang w:eastAsia="en-US"/>
            </w:rPr>
            <w:t>MEM</w:t>
          </w:r>
          <w:bookmarkEnd w:id="38"/>
        </w:hyperlink>
      </w:hyperlink>
    </w:p>
    <w:p w14:paraId="0F021D66"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This process covers the transfer of metering details where a </w:t>
      </w:r>
      <w:hyperlink r:id="rId2789" w:history="1">
        <w:r>
          <w:rPr>
            <w:color w:val="0000FF"/>
            <w:u w:val="single"/>
          </w:rPr>
          <w:t>Switch</w:t>
        </w:r>
      </w:hyperlink>
      <w:r>
        <w:t xml:space="preserve"> occurs, and the </w:t>
      </w:r>
      <w:hyperlink r:id="rId2790" w:history="1">
        <w:r>
          <w:rPr>
            <w:color w:val="0000FF"/>
            <w:u w:val="single"/>
          </w:rPr>
          <w:t>Gaining Supplier</w:t>
        </w:r>
      </w:hyperlink>
      <w:r>
        <w:t xml:space="preserve"> Appoints the existing </w:t>
      </w:r>
      <w:hyperlink r:id="rId2791" w:history="1">
        <w:hyperlink r:id="rId2792" w:history="1">
          <w:r w:rsidR="00B7093B" w:rsidRPr="00340075">
            <w:rPr>
              <w:rFonts w:eastAsia="Arial" w:cs="Arial"/>
              <w:color w:val="0000FF"/>
              <w:u w:val="single"/>
              <w:lang w:eastAsia="en-US"/>
            </w:rPr>
            <w:t>MEM</w:t>
          </w:r>
        </w:hyperlink>
      </w:hyperlink>
      <w:r>
        <w:t>. </w:t>
      </w:r>
    </w:p>
    <w:p w14:paraId="5F2E8980"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The </w:t>
      </w:r>
      <w:hyperlink r:id="rId2793" w:history="1">
        <w:r>
          <w:rPr>
            <w:color w:val="0000FF"/>
            <w:u w:val="single"/>
          </w:rPr>
          <w:t>Switch</w:t>
        </w:r>
      </w:hyperlink>
      <w:r>
        <w:t xml:space="preserve"> process is set out in the </w:t>
      </w:r>
      <w:hyperlink r:id="rId2794" w:history="1">
        <w:r>
          <w:rPr>
            <w:color w:val="0000FF"/>
            <w:u w:val="single"/>
          </w:rPr>
          <w:t>Registration Services Schedule</w:t>
        </w:r>
      </w:hyperlink>
      <w:r>
        <w:t xml:space="preserve">. Some (but not necessarily all) of these processes have been included in the interface tables to highlight the interactions between the </w:t>
      </w:r>
      <w:hyperlink r:id="rId2795" w:history="1">
        <w:r>
          <w:rPr>
            <w:color w:val="0000FF"/>
            <w:u w:val="single"/>
          </w:rPr>
          <w:t>Switch</w:t>
        </w:r>
      </w:hyperlink>
      <w:r>
        <w:t xml:space="preserve"> process and the Appointment of </w:t>
      </w:r>
      <w:hyperlink r:id="rId2796" w:history="1">
        <w:hyperlink r:id="rId2797" w:history="1">
          <w:r w:rsidR="00B7093B" w:rsidRPr="00340075">
            <w:rPr>
              <w:rFonts w:eastAsia="Arial" w:cs="Arial"/>
              <w:color w:val="0000FF"/>
              <w:u w:val="single"/>
              <w:lang w:eastAsia="en-US"/>
            </w:rPr>
            <w:t>MEM</w:t>
          </w:r>
        </w:hyperlink>
      </w:hyperlink>
      <w:r>
        <w:t>s.</w:t>
      </w:r>
    </w:p>
    <w:p w14:paraId="175DDD3A"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Prior to the </w:t>
      </w:r>
      <w:hyperlink r:id="rId2798" w:history="1">
        <w:r>
          <w:rPr>
            <w:color w:val="0000FF"/>
            <w:u w:val="single"/>
          </w:rPr>
          <w:t>Consumer</w:t>
        </w:r>
      </w:hyperlink>
      <w:r>
        <w:t xml:space="preserve"> deciding to contract with a new </w:t>
      </w:r>
      <w:hyperlink r:id="rId2799" w:history="1">
        <w:r>
          <w:rPr>
            <w:color w:val="0000FF"/>
            <w:u w:val="single"/>
          </w:rPr>
          <w:t>Gas Supplier</w:t>
        </w:r>
      </w:hyperlink>
      <w:r>
        <w:t xml:space="preserve">, the </w:t>
      </w:r>
      <w:hyperlink r:id="rId2800" w:history="1">
        <w:r>
          <w:rPr>
            <w:color w:val="0000FF"/>
            <w:u w:val="single"/>
          </w:rPr>
          <w:t>Consumer</w:t>
        </w:r>
      </w:hyperlink>
      <w:r>
        <w:t xml:space="preserve"> may request a bespoke quotation which requires the </w:t>
      </w:r>
      <w:hyperlink r:id="rId2801" w:history="1">
        <w:r>
          <w:rPr>
            <w:color w:val="0000FF"/>
            <w:u w:val="single"/>
          </w:rPr>
          <w:t>Gas Supplier</w:t>
        </w:r>
      </w:hyperlink>
      <w:r>
        <w:t xml:space="preserve"> to determine transportation, metering and supply costs. The process followed by the </w:t>
      </w:r>
      <w:hyperlink r:id="rId2802" w:history="1">
        <w:r>
          <w:rPr>
            <w:color w:val="0000FF"/>
            <w:u w:val="single"/>
          </w:rPr>
          <w:t>CDSP</w:t>
        </w:r>
      </w:hyperlink>
      <w:r>
        <w:t xml:space="preserve"> for the provision </w:t>
      </w:r>
      <w:r>
        <w:lastRenderedPageBreak/>
        <w:t xml:space="preserve">of transportation details for this purpose is defined in the </w:t>
      </w:r>
      <w:hyperlink r:id="rId2803" w:history="1">
        <w:r>
          <w:rPr>
            <w:color w:val="0000FF"/>
            <w:u w:val="single"/>
          </w:rPr>
          <w:t>UNC</w:t>
        </w:r>
      </w:hyperlink>
      <w:r>
        <w:t xml:space="preserve">, and therefore not repeated here. It is assumed that the </w:t>
      </w:r>
      <w:hyperlink r:id="rId2804" w:history="1">
        <w:r>
          <w:rPr>
            <w:color w:val="0000FF"/>
            <w:u w:val="single"/>
          </w:rPr>
          <w:t>Gas Supplier</w:t>
        </w:r>
      </w:hyperlink>
      <w:r>
        <w:t xml:space="preserve"> has agreement on transportation and metering costs before the process in Paragraph 10.5 is initiated.</w:t>
      </w:r>
    </w:p>
    <w:p w14:paraId="06FCB8DD"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Wherever possible, </w:t>
      </w:r>
      <w:hyperlink r:id="rId2805" w:history="1">
        <w:r>
          <w:rPr>
            <w:color w:val="0000FF"/>
            <w:u w:val="single"/>
          </w:rPr>
          <w:t>Energy Supplier</w:t>
        </w:r>
      </w:hyperlink>
      <w:r>
        <w:t xml:space="preserve">s shall seek to avoid installation or exchange of a new meter at an </w:t>
      </w:r>
      <w:hyperlink r:id="rId2806" w:history="1">
        <w:r>
          <w:rPr>
            <w:color w:val="0000FF"/>
            <w:u w:val="single"/>
          </w:rPr>
          <w:t>RMP</w:t>
        </w:r>
      </w:hyperlink>
      <w:r>
        <w:t xml:space="preserve"> if it has been agreed between the </w:t>
      </w:r>
      <w:hyperlink r:id="rId2807" w:history="1">
        <w:r>
          <w:rPr>
            <w:color w:val="0000FF"/>
            <w:u w:val="single"/>
          </w:rPr>
          <w:t>Losing Supplier</w:t>
        </w:r>
      </w:hyperlink>
      <w:r>
        <w:t xml:space="preserve"> and </w:t>
      </w:r>
      <w:hyperlink r:id="rId2808" w:history="1">
        <w:r>
          <w:rPr>
            <w:color w:val="0000FF"/>
            <w:u w:val="single"/>
          </w:rPr>
          <w:t>Gaining Supplier</w:t>
        </w:r>
      </w:hyperlink>
      <w:r>
        <w:t xml:space="preserve"> that the </w:t>
      </w:r>
      <w:hyperlink r:id="rId2809" w:history="1">
        <w:r>
          <w:rPr>
            <w:color w:val="0000FF"/>
            <w:u w:val="single"/>
          </w:rPr>
          <w:t>Switch</w:t>
        </w:r>
      </w:hyperlink>
      <w:r>
        <w:t xml:space="preserve"> that took place was erroneous. </w:t>
      </w:r>
    </w:p>
    <w:p w14:paraId="284CB201" w14:textId="77777777" w:rsidR="00163843" w:rsidRPr="00460F39" w:rsidRDefault="00163843">
      <w:pPr>
        <w:widowControl w:val="0"/>
        <w:spacing w:beforeAutospacing="1" w:after="320" w:afterAutospacing="1" w:line="276" w:lineRule="auto"/>
        <w:ind w:left="800"/>
        <w:rPr>
          <w:szCs w:val="22"/>
        </w:rPr>
      </w:pPr>
      <w:r w:rsidRPr="00460F39">
        <w:rPr>
          <w:b/>
          <w:color w:val="000000"/>
          <w:szCs w:val="22"/>
        </w:rPr>
        <w:t>Gas</w:t>
      </w:r>
      <w:r w:rsidRPr="00460F39">
        <w:rPr>
          <w:b/>
          <w:szCs w:val="22"/>
        </w:rPr>
        <w:t xml:space="preserve"> </w:t>
      </w:r>
      <w:hyperlink r:id="rId2810" w:history="1">
        <w:hyperlink r:id="rId2811" w:history="1">
          <w:r w:rsidR="00B7093B" w:rsidRPr="00460F39">
            <w:rPr>
              <w:rFonts w:eastAsia="Arial" w:cs="Arial"/>
              <w:color w:val="0000FF"/>
              <w:szCs w:val="22"/>
              <w:u w:val="single"/>
              <w:lang w:eastAsia="en-US"/>
            </w:rPr>
            <w:t>MEM</w:t>
          </w:r>
        </w:hyperlink>
      </w:hyperlink>
    </w:p>
    <w:p w14:paraId="2155A14A" w14:textId="77777777" w:rsidR="00752D0B" w:rsidRDefault="00163843" w:rsidP="0094588E">
      <w:pPr>
        <w:pStyle w:val="ScheduleSectionL2"/>
        <w:widowControl w:val="0"/>
        <w:numPr>
          <w:ilvl w:val="1"/>
          <w:numId w:val="16"/>
        </w:numPr>
        <w:spacing w:beforeLines="240" w:before="576" w:afterLines="240" w:after="576"/>
        <w:ind w:left="924" w:hanging="567"/>
      </w:pPr>
      <w:r>
        <w:t xml:space="preserve">Where a </w:t>
      </w:r>
      <w:hyperlink r:id="rId2812" w:history="1">
        <w:r>
          <w:rPr>
            <w:color w:val="0000FF"/>
            <w:u w:val="single"/>
          </w:rPr>
          <w:t>Consumer</w:t>
        </w:r>
      </w:hyperlink>
      <w:r>
        <w:t xml:space="preserve"> </w:t>
      </w:r>
      <w:hyperlink r:id="rId2813" w:history="1">
        <w:r>
          <w:rPr>
            <w:color w:val="0000FF"/>
            <w:u w:val="single"/>
          </w:rPr>
          <w:t>Switch</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553"/>
        <w:gridCol w:w="4854"/>
        <w:gridCol w:w="1283"/>
        <w:gridCol w:w="1829"/>
        <w:gridCol w:w="1699"/>
        <w:gridCol w:w="1005"/>
      </w:tblGrid>
      <w:tr w:rsidR="00163843" w:rsidRPr="00340075" w14:paraId="45660E2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D194D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ED05A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A34E6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80D2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0750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B89F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FC78C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608EA4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39A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w:t>
            </w:r>
          </w:p>
        </w:tc>
        <w:tc>
          <w:tcPr>
            <w:tcW w:w="0" w:type="auto"/>
            <w:tcBorders>
              <w:top w:val="single" w:sz="8" w:space="0" w:color="696969"/>
              <w:left w:val="single" w:sz="8" w:space="0" w:color="696969"/>
              <w:bottom w:val="single" w:sz="8" w:space="0" w:color="696969"/>
              <w:right w:val="single" w:sz="8" w:space="0" w:color="696969"/>
            </w:tcBorders>
          </w:tcPr>
          <w:p w14:paraId="79CCDF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w:t>
            </w:r>
          </w:p>
        </w:tc>
        <w:tc>
          <w:tcPr>
            <w:tcW w:w="0" w:type="auto"/>
            <w:tcBorders>
              <w:top w:val="single" w:sz="8" w:space="0" w:color="696969"/>
              <w:left w:val="single" w:sz="8" w:space="0" w:color="696969"/>
              <w:bottom w:val="single" w:sz="8" w:space="0" w:color="696969"/>
              <w:right w:val="single" w:sz="8" w:space="0" w:color="696969"/>
            </w:tcBorders>
          </w:tcPr>
          <w:p w14:paraId="439A7A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new </w:t>
            </w:r>
            <w:hyperlink r:id="rId2814" w:history="1">
              <w:r w:rsidRPr="00340075">
                <w:rPr>
                  <w:rFonts w:eastAsia="Arial" w:cs="Arial"/>
                  <w:color w:val="0000FF"/>
                  <w:szCs w:val="22"/>
                  <w:u w:val="single"/>
                  <w:lang w:eastAsia="en-US"/>
                </w:rPr>
                <w:t>Gas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5B0A93" w14:textId="77777777" w:rsidR="00163843" w:rsidRPr="00340075" w:rsidRDefault="00D23E60">
            <w:pPr>
              <w:widowControl w:val="0"/>
              <w:spacing w:beforeAutospacing="1" w:after="320" w:afterAutospacing="1" w:line="276" w:lineRule="auto"/>
              <w:rPr>
                <w:szCs w:val="22"/>
                <w:lang w:eastAsia="en-US"/>
              </w:rPr>
            </w:pPr>
            <w:hyperlink r:id="rId2815" w:history="1">
              <w:r w:rsidR="00163843" w:rsidRPr="00340075">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77B15D1A" w14:textId="77777777" w:rsidR="00163843" w:rsidRPr="00340075" w:rsidRDefault="00D23E60">
            <w:pPr>
              <w:widowControl w:val="0"/>
              <w:spacing w:beforeAutospacing="1" w:after="320" w:afterAutospacing="1" w:line="276" w:lineRule="auto"/>
              <w:rPr>
                <w:szCs w:val="22"/>
                <w:lang w:eastAsia="en-US"/>
              </w:rPr>
            </w:pPr>
            <w:hyperlink r:id="rId2816"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A4D95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3D5AD4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163843" w:rsidRPr="00340075" w14:paraId="551A63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4899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w:t>
            </w:r>
          </w:p>
        </w:tc>
        <w:tc>
          <w:tcPr>
            <w:tcW w:w="0" w:type="auto"/>
            <w:tcBorders>
              <w:top w:val="single" w:sz="8" w:space="0" w:color="696969"/>
              <w:left w:val="single" w:sz="8" w:space="0" w:color="696969"/>
              <w:bottom w:val="single" w:sz="8" w:space="0" w:color="696969"/>
              <w:right w:val="single" w:sz="8" w:space="0" w:color="696969"/>
            </w:tcBorders>
          </w:tcPr>
          <w:p w14:paraId="0B3146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w:t>
            </w:r>
          </w:p>
        </w:tc>
        <w:tc>
          <w:tcPr>
            <w:tcW w:w="0" w:type="auto"/>
            <w:tcBorders>
              <w:top w:val="single" w:sz="8" w:space="0" w:color="696969"/>
              <w:left w:val="single" w:sz="8" w:space="0" w:color="696969"/>
              <w:bottom w:val="single" w:sz="8" w:space="0" w:color="696969"/>
              <w:right w:val="single" w:sz="8" w:space="0" w:color="696969"/>
            </w:tcBorders>
          </w:tcPr>
          <w:p w14:paraId="7C6002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Submit </w:t>
            </w:r>
            <w:hyperlink r:id="rId2817"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A3B848B" w14:textId="77777777" w:rsidR="00163843" w:rsidRPr="00340075" w:rsidRDefault="00D23E60">
            <w:pPr>
              <w:widowControl w:val="0"/>
              <w:spacing w:beforeAutospacing="1" w:after="320" w:afterAutospacing="1" w:line="276" w:lineRule="auto"/>
              <w:rPr>
                <w:szCs w:val="22"/>
                <w:lang w:eastAsia="en-US"/>
              </w:rPr>
            </w:pPr>
            <w:hyperlink r:id="rId281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858777A" w14:textId="77777777" w:rsidR="00163843" w:rsidRPr="00340075" w:rsidRDefault="00D23E60">
            <w:pPr>
              <w:widowControl w:val="0"/>
              <w:spacing w:beforeAutospacing="1" w:after="320" w:afterAutospacing="1" w:line="276" w:lineRule="auto"/>
              <w:rPr>
                <w:szCs w:val="22"/>
                <w:lang w:eastAsia="en-US"/>
              </w:rPr>
            </w:pPr>
            <w:hyperlink r:id="rId2819"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64EC58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820"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A1AE6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1B2A9AB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6039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10.5.3</w:t>
            </w:r>
          </w:p>
        </w:tc>
        <w:tc>
          <w:tcPr>
            <w:tcW w:w="0" w:type="auto"/>
            <w:tcBorders>
              <w:top w:val="single" w:sz="8" w:space="0" w:color="696969"/>
              <w:left w:val="single" w:sz="8" w:space="0" w:color="696969"/>
              <w:bottom w:val="single" w:sz="8" w:space="0" w:color="696969"/>
              <w:right w:val="single" w:sz="8" w:space="0" w:color="696969"/>
            </w:tcBorders>
          </w:tcPr>
          <w:p w14:paraId="3697E8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2821"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7CB16A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Accept </w:t>
            </w:r>
            <w:hyperlink r:id="rId282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p w14:paraId="3D4D68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Where the </w:t>
            </w:r>
            <w:hyperlink r:id="rId2823" w:history="1">
              <w:r w:rsidRPr="00340075">
                <w:rPr>
                  <w:rFonts w:eastAsia="Arial" w:cs="Arial"/>
                  <w:color w:val="0000FF"/>
                  <w:szCs w:val="22"/>
                  <w:u w:val="single"/>
                  <w:lang w:eastAsia="en-US"/>
                </w:rPr>
                <w:t>Switch Request</w:t>
              </w:r>
            </w:hyperlink>
            <w:r w:rsidRPr="00340075">
              <w:rPr>
                <w:rFonts w:eastAsia="Arial" w:cs="Arial"/>
                <w:szCs w:val="22"/>
                <w:lang w:eastAsia="en-US"/>
              </w:rPr>
              <w:t xml:space="preserve"> is rejected, the process will be terminated and a new </w:t>
            </w:r>
            <w:hyperlink r:id="rId2824" w:history="1">
              <w:r w:rsidRPr="00340075">
                <w:rPr>
                  <w:rFonts w:eastAsia="Arial" w:cs="Arial"/>
                  <w:color w:val="0000FF"/>
                  <w:szCs w:val="22"/>
                  <w:u w:val="single"/>
                  <w:lang w:eastAsia="en-US"/>
                </w:rPr>
                <w:t>Switch Request</w:t>
              </w:r>
            </w:hyperlink>
            <w:r w:rsidRPr="00340075">
              <w:rPr>
                <w:rFonts w:eastAsia="Arial" w:cs="Arial"/>
                <w:szCs w:val="22"/>
                <w:lang w:eastAsia="en-US"/>
              </w:rPr>
              <w:t> will be required.</w:t>
            </w:r>
          </w:p>
        </w:tc>
        <w:tc>
          <w:tcPr>
            <w:tcW w:w="0" w:type="auto"/>
            <w:tcBorders>
              <w:top w:val="single" w:sz="8" w:space="0" w:color="696969"/>
              <w:left w:val="single" w:sz="8" w:space="0" w:color="696969"/>
              <w:bottom w:val="single" w:sz="8" w:space="0" w:color="696969"/>
              <w:right w:val="single" w:sz="8" w:space="0" w:color="696969"/>
            </w:tcBorders>
          </w:tcPr>
          <w:p w14:paraId="5DA2CC15" w14:textId="77777777" w:rsidR="00163843" w:rsidRPr="00340075" w:rsidRDefault="00D23E60">
            <w:pPr>
              <w:widowControl w:val="0"/>
              <w:spacing w:beforeAutospacing="1" w:after="320" w:afterAutospacing="1" w:line="276" w:lineRule="auto"/>
              <w:rPr>
                <w:szCs w:val="22"/>
                <w:lang w:eastAsia="en-US"/>
              </w:rPr>
            </w:pPr>
            <w:hyperlink r:id="rId2825"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497C28E1" w14:textId="77777777" w:rsidR="00163843" w:rsidRPr="00340075" w:rsidRDefault="00D23E60">
            <w:pPr>
              <w:widowControl w:val="0"/>
              <w:spacing w:beforeAutospacing="1" w:after="320" w:afterAutospacing="1" w:line="276" w:lineRule="auto"/>
              <w:rPr>
                <w:szCs w:val="22"/>
                <w:lang w:eastAsia="en-US"/>
              </w:rPr>
            </w:pPr>
            <w:hyperlink r:id="rId2826" w:history="1">
              <w:r w:rsidR="00163843" w:rsidRPr="00340075">
                <w:rPr>
                  <w:rFonts w:eastAsia="Arial" w:cs="Arial"/>
                  <w:color w:val="0000FF"/>
                  <w:szCs w:val="22"/>
                  <w:u w:val="single"/>
                  <w:lang w:eastAsia="en-US"/>
                </w:rPr>
                <w:t>Gaining Supplier</w:t>
              </w:r>
            </w:hyperlink>
          </w:p>
          <w:p w14:paraId="3B39251E" w14:textId="77777777" w:rsidR="00163843" w:rsidRPr="00340075" w:rsidRDefault="00D23E60">
            <w:pPr>
              <w:widowControl w:val="0"/>
              <w:spacing w:beforeAutospacing="1" w:after="320" w:afterAutospacing="1" w:line="276" w:lineRule="auto"/>
              <w:rPr>
                <w:szCs w:val="22"/>
                <w:lang w:eastAsia="en-US"/>
              </w:rPr>
            </w:pPr>
            <w:hyperlink r:id="rId2827" w:history="1">
              <w:r w:rsidR="00163843" w:rsidRPr="00340075">
                <w:rPr>
                  <w:rFonts w:eastAsia="Arial" w:cs="Arial"/>
                  <w:color w:val="0000FF"/>
                  <w:szCs w:val="22"/>
                  <w:u w:val="single"/>
                  <w:lang w:eastAsia="en-US"/>
                </w:rPr>
                <w:t>Losing Supplier</w:t>
              </w:r>
            </w:hyperlink>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51C0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828"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4D5399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3AEBB0EC"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7E4B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10.5.4</w:t>
            </w:r>
          </w:p>
        </w:tc>
        <w:tc>
          <w:tcPr>
            <w:tcW w:w="0" w:type="auto"/>
            <w:tcBorders>
              <w:top w:val="single" w:sz="8" w:space="0" w:color="696969"/>
              <w:left w:val="single" w:sz="8" w:space="0" w:color="696969"/>
              <w:bottom w:val="single" w:sz="8" w:space="0" w:color="696969"/>
              <w:right w:val="single" w:sz="8" w:space="0" w:color="696969"/>
            </w:tcBorders>
          </w:tcPr>
          <w:p w14:paraId="241D92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validated </w:t>
            </w:r>
            <w:hyperlink r:id="rId282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1D8E5F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Provide details of existing</w:t>
            </w:r>
            <w:r w:rsidRPr="00340075">
              <w:rPr>
                <w:rFonts w:eastAsia="Arial" w:cs="Arial"/>
                <w:szCs w:val="22"/>
                <w:lang w:eastAsia="en-US"/>
              </w:rPr>
              <w:t xml:space="preserve"> </w:t>
            </w:r>
            <w:hyperlink r:id="rId2830" w:history="1">
              <w:hyperlink r:id="rId2831" w:history="1">
                <w:r w:rsidR="00B7093B" w:rsidRPr="00340075">
                  <w:rPr>
                    <w:rFonts w:eastAsia="Arial" w:cs="Arial"/>
                    <w:color w:val="0000FF"/>
                    <w:szCs w:val="22"/>
                    <w:u w:val="single"/>
                    <w:lang w:eastAsia="en-US"/>
                  </w:rPr>
                  <w:t>MEM</w:t>
                </w:r>
              </w:hyperlink>
            </w:hyperlink>
            <w:r w:rsidRPr="00340075">
              <w:rPr>
                <w:color w:val="000000"/>
                <w:szCs w:val="22"/>
                <w:lang w:eastAsia="en-US"/>
              </w:rPr>
              <w:t> and</w:t>
            </w:r>
            <w:r w:rsidRPr="00340075">
              <w:rPr>
                <w:szCs w:val="22"/>
                <w:lang w:eastAsia="en-US"/>
              </w:rPr>
              <w:t xml:space="preserve"> </w:t>
            </w:r>
            <w:hyperlink r:id="rId2832" w:history="1">
              <w:r w:rsidRPr="00340075">
                <w:rPr>
                  <w:color w:val="0000FF"/>
                  <w:szCs w:val="22"/>
                  <w:u w:val="single"/>
                  <w:lang w:eastAsia="en-US"/>
                </w:rPr>
                <w:t xml:space="preserve">Gas Act </w:t>
              </w:r>
              <w:r w:rsidRPr="00340075">
                <w:rPr>
                  <w:color w:val="0000FF"/>
                  <w:szCs w:val="22"/>
                  <w:u w:val="single"/>
                  <w:lang w:eastAsia="en-US"/>
                </w:rPr>
                <w:lastRenderedPageBreak/>
                <w:t>Owner</w:t>
              </w:r>
            </w:hyperlink>
            <w:r w:rsidRPr="00340075">
              <w:rPr>
                <w:color w:val="000000"/>
                <w:szCs w:val="22"/>
                <w:lang w:eastAsia="en-US"/>
              </w:rPr>
              <w:t>.</w:t>
            </w:r>
          </w:p>
          <w:p w14:paraId="79F1F8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2DEF75E" w14:textId="77777777" w:rsidR="00163843" w:rsidRPr="00340075" w:rsidRDefault="00D23E60">
            <w:pPr>
              <w:widowControl w:val="0"/>
              <w:spacing w:beforeAutospacing="1" w:after="320" w:afterAutospacing="1" w:line="276" w:lineRule="auto"/>
              <w:rPr>
                <w:szCs w:val="22"/>
                <w:lang w:eastAsia="en-US"/>
              </w:rPr>
            </w:pPr>
            <w:hyperlink r:id="rId2833"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EC4B33B" w14:textId="77777777" w:rsidR="00163843" w:rsidRPr="00340075" w:rsidRDefault="00D23E60">
            <w:pPr>
              <w:widowControl w:val="0"/>
              <w:spacing w:beforeAutospacing="1" w:after="320" w:afterAutospacing="1" w:line="276" w:lineRule="auto"/>
              <w:rPr>
                <w:szCs w:val="22"/>
                <w:lang w:eastAsia="en-US"/>
              </w:rPr>
            </w:pPr>
            <w:hyperlink r:id="rId2834"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6B1CAF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Defined in the </w:t>
            </w:r>
            <w:r w:rsidRPr="00340075">
              <w:rPr>
                <w:rFonts w:eastAsia="Arial" w:cs="Arial"/>
                <w:color w:val="000000"/>
                <w:szCs w:val="22"/>
                <w:lang w:eastAsia="en-US"/>
              </w:rPr>
              <w:lastRenderedPageBreak/>
              <w:t>UK Link Manual</w:t>
            </w:r>
          </w:p>
        </w:tc>
        <w:tc>
          <w:tcPr>
            <w:tcW w:w="0" w:type="auto"/>
            <w:tcBorders>
              <w:top w:val="single" w:sz="8" w:space="0" w:color="696969"/>
              <w:left w:val="single" w:sz="8" w:space="0" w:color="696969"/>
              <w:bottom w:val="single" w:sz="8" w:space="0" w:color="696969"/>
              <w:right w:val="single" w:sz="8" w:space="0" w:color="696969"/>
            </w:tcBorders>
          </w:tcPr>
          <w:p w14:paraId="468016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IX</w:t>
            </w:r>
          </w:p>
        </w:tc>
      </w:tr>
      <w:tr w:rsidR="00163843" w:rsidRPr="00340075" w14:paraId="29CA1A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EF1C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10.5.5</w:t>
            </w:r>
          </w:p>
        </w:tc>
        <w:tc>
          <w:tcPr>
            <w:tcW w:w="0" w:type="auto"/>
            <w:tcBorders>
              <w:top w:val="single" w:sz="8" w:space="0" w:color="696969"/>
              <w:left w:val="single" w:sz="8" w:space="0" w:color="696969"/>
              <w:bottom w:val="single" w:sz="8" w:space="0" w:color="696969"/>
              <w:right w:val="single" w:sz="8" w:space="0" w:color="696969"/>
            </w:tcBorders>
          </w:tcPr>
          <w:p w14:paraId="362D36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10.5.4.</w:t>
            </w:r>
          </w:p>
        </w:tc>
        <w:tc>
          <w:tcPr>
            <w:tcW w:w="0" w:type="auto"/>
            <w:tcBorders>
              <w:top w:val="single" w:sz="8" w:space="0" w:color="696969"/>
              <w:left w:val="single" w:sz="8" w:space="0" w:color="696969"/>
              <w:bottom w:val="single" w:sz="8" w:space="0" w:color="696969"/>
              <w:right w:val="single" w:sz="8" w:space="0" w:color="696969"/>
            </w:tcBorders>
          </w:tcPr>
          <w:p w14:paraId="7F9D2C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the existing </w:t>
            </w:r>
            <w:hyperlink r:id="rId2835" w:history="1">
              <w:hyperlink r:id="rId283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w:t>
            </w:r>
            <w:hyperlink r:id="rId2837"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BB64BF1" w14:textId="77777777" w:rsidR="00163843" w:rsidRPr="00340075" w:rsidRDefault="00D23E60">
            <w:pPr>
              <w:widowControl w:val="0"/>
              <w:spacing w:beforeAutospacing="1" w:after="320" w:afterAutospacing="1" w:line="276" w:lineRule="auto"/>
              <w:rPr>
                <w:szCs w:val="22"/>
                <w:lang w:eastAsia="en-US"/>
              </w:rPr>
            </w:pPr>
            <w:hyperlink r:id="rId2838"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B8C3019" w14:textId="77777777" w:rsidR="00163843" w:rsidRPr="00340075" w:rsidRDefault="00D23E60">
            <w:pPr>
              <w:widowControl w:val="0"/>
              <w:spacing w:beforeAutospacing="1" w:after="320" w:afterAutospacing="1" w:line="276" w:lineRule="auto"/>
              <w:rPr>
                <w:szCs w:val="22"/>
                <w:lang w:eastAsia="en-US"/>
              </w:rPr>
            </w:pPr>
            <w:hyperlink r:id="rId2839"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1DF6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49456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AA44E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684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10.5.6</w:t>
            </w:r>
          </w:p>
        </w:tc>
        <w:tc>
          <w:tcPr>
            <w:tcW w:w="0" w:type="auto"/>
            <w:tcBorders>
              <w:top w:val="single" w:sz="8" w:space="0" w:color="696969"/>
              <w:left w:val="single" w:sz="8" w:space="0" w:color="696969"/>
              <w:bottom w:val="single" w:sz="8" w:space="0" w:color="696969"/>
              <w:right w:val="single" w:sz="8" w:space="0" w:color="696969"/>
            </w:tcBorders>
          </w:tcPr>
          <w:p w14:paraId="4085CB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10.5.3, where the </w:t>
            </w:r>
            <w:hyperlink r:id="rId2840"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841"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or rejected as a consequence of an </w:t>
            </w:r>
            <w:hyperlink r:id="rId2842"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DA8B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a </w:t>
            </w:r>
            <w:hyperlink r:id="rId284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w:t>
            </w:r>
            <w:hyperlink r:id="rId2844" w:history="1">
              <w:r w:rsidRPr="00340075">
                <w:rPr>
                  <w:rFonts w:eastAsia="Arial" w:cs="Arial"/>
                  <w:color w:val="0000FF"/>
                  <w:szCs w:val="22"/>
                  <w:u w:val="single"/>
                  <w:lang w:eastAsia="en-US"/>
                </w:rPr>
                <w:t>Confirmed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14C211" w14:textId="77777777" w:rsidR="00163843" w:rsidRPr="00340075" w:rsidRDefault="00D23E60">
            <w:pPr>
              <w:widowControl w:val="0"/>
              <w:spacing w:beforeAutospacing="1" w:after="320" w:afterAutospacing="1" w:line="276" w:lineRule="auto"/>
              <w:rPr>
                <w:szCs w:val="22"/>
                <w:lang w:eastAsia="en-US"/>
              </w:rPr>
            </w:pPr>
            <w:hyperlink r:id="rId2845"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2565F24D" w14:textId="77777777" w:rsidR="00163843" w:rsidRPr="00340075" w:rsidRDefault="00D23E60">
            <w:pPr>
              <w:widowControl w:val="0"/>
              <w:spacing w:beforeAutospacing="1" w:after="320" w:afterAutospacing="1" w:line="276" w:lineRule="auto"/>
              <w:rPr>
                <w:szCs w:val="22"/>
                <w:lang w:eastAsia="en-US"/>
              </w:rPr>
            </w:pPr>
            <w:hyperlink r:id="rId2846" w:history="1">
              <w:r w:rsidR="00163843" w:rsidRPr="00340075">
                <w:rPr>
                  <w:rFonts w:eastAsia="Arial" w:cs="Arial"/>
                  <w:color w:val="0000FF"/>
                  <w:szCs w:val="22"/>
                  <w:u w:val="single"/>
                  <w:lang w:eastAsia="en-US"/>
                </w:rPr>
                <w:t>Gaining Supplier</w:t>
              </w:r>
            </w:hyperlink>
          </w:p>
          <w:p w14:paraId="530D2B92" w14:textId="77777777" w:rsidR="00163843" w:rsidRPr="00340075" w:rsidRDefault="00D23E60">
            <w:pPr>
              <w:widowControl w:val="0"/>
              <w:spacing w:beforeAutospacing="1" w:after="320" w:afterAutospacing="1" w:line="276" w:lineRule="auto"/>
              <w:rPr>
                <w:szCs w:val="22"/>
                <w:lang w:eastAsia="en-US"/>
              </w:rPr>
            </w:pPr>
            <w:hyperlink r:id="rId2847" w:history="1">
              <w:r w:rsidR="00163843" w:rsidRPr="00340075">
                <w:rPr>
                  <w:rFonts w:eastAsia="Arial" w:cs="Arial"/>
                  <w:color w:val="0000FF"/>
                  <w:szCs w:val="22"/>
                  <w:u w:val="single"/>
                  <w:lang w:eastAsia="en-US"/>
                </w:rPr>
                <w:t>Losing Supplier</w:t>
              </w:r>
            </w:hyperlink>
          </w:p>
          <w:p w14:paraId="3B4D5156" w14:textId="77777777" w:rsidR="00163843" w:rsidRPr="00340075" w:rsidRDefault="00D23E60">
            <w:pPr>
              <w:widowControl w:val="0"/>
              <w:spacing w:beforeAutospacing="1" w:after="320" w:afterAutospacing="1" w:line="276" w:lineRule="auto"/>
              <w:rPr>
                <w:szCs w:val="22"/>
                <w:lang w:eastAsia="en-US"/>
              </w:rPr>
            </w:pPr>
            <w:hyperlink r:id="rId2848"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w:t>
            </w:r>
            <w:r w:rsidR="00163843" w:rsidRPr="00340075">
              <w:rPr>
                <w:rFonts w:eastAsia="Arial" w:cs="Arial"/>
                <w:color w:val="000000"/>
                <w:szCs w:val="22"/>
                <w:lang w:eastAsia="en-US"/>
              </w:rPr>
              <w:t>via the</w:t>
            </w:r>
            <w:r w:rsidR="00163843" w:rsidRPr="00340075">
              <w:rPr>
                <w:rFonts w:eastAsia="Arial" w:cs="Arial"/>
                <w:szCs w:val="22"/>
                <w:lang w:eastAsia="en-US"/>
              </w:rPr>
              <w:t xml:space="preserve"> </w:t>
            </w:r>
            <w:hyperlink r:id="rId2849" w:history="1">
              <w:r w:rsidR="00163843" w:rsidRPr="00340075">
                <w:rPr>
                  <w:rFonts w:eastAsia="Arial" w:cs="Arial"/>
                  <w:color w:val="0000FF"/>
                  <w:szCs w:val="22"/>
                  <w:u w:val="single"/>
                  <w:lang w:eastAsia="en-US"/>
                </w:rPr>
                <w:t>GRDA</w:t>
              </w:r>
            </w:hyperlink>
            <w:r w:rsidR="00163843" w:rsidRPr="00340075">
              <w:rPr>
                <w:rFonts w:eastAsia="Arial" w:cs="Arial"/>
                <w:color w:val="0000FF"/>
                <w:szCs w:val="22"/>
                <w:lang w:eastAsia="en-US"/>
              </w:rPr>
              <w:t>.</w:t>
            </w:r>
          </w:p>
          <w:p w14:paraId="20362D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2850"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96F1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851" w:history="1">
              <w:r w:rsidRPr="00340075">
                <w:rPr>
                  <w:rFonts w:eastAsia="Arial" w:cs="Arial"/>
                  <w:color w:val="0000FF"/>
                  <w:szCs w:val="22"/>
                  <w:u w:val="single"/>
                  <w:lang w:eastAsia="en-US"/>
                </w:rPr>
                <w:t>Registration Services Schedule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5F0D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3907E9D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5D9A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10.5.7</w:t>
            </w:r>
          </w:p>
        </w:tc>
        <w:tc>
          <w:tcPr>
            <w:tcW w:w="0" w:type="auto"/>
            <w:tcBorders>
              <w:top w:val="single" w:sz="8" w:space="0" w:color="696969"/>
              <w:left w:val="single" w:sz="8" w:space="0" w:color="696969"/>
              <w:bottom w:val="single" w:sz="8" w:space="0" w:color="696969"/>
              <w:right w:val="single" w:sz="8" w:space="0" w:color="696969"/>
            </w:tcBorders>
          </w:tcPr>
          <w:p w14:paraId="7E0F0D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10.5.6, where the </w:t>
            </w:r>
            <w:hyperlink r:id="rId285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853"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w:t>
            </w:r>
            <w:hyperlink r:id="rId2854" w:history="1">
              <w:r w:rsidRPr="00340075">
                <w:rPr>
                  <w:rFonts w:eastAsia="Arial" w:cs="Arial"/>
                  <w:color w:val="0000FF"/>
                  <w:szCs w:val="22"/>
                  <w:u w:val="single"/>
                  <w:lang w:eastAsia="en-US"/>
                </w:rPr>
                <w:t>Annulled</w:t>
              </w:r>
            </w:hyperlink>
            <w:r w:rsidRPr="00340075">
              <w:rPr>
                <w:rFonts w:eastAsia="Arial" w:cs="Arial"/>
                <w:color w:val="000000"/>
                <w:szCs w:val="22"/>
                <w:lang w:eastAsia="en-US"/>
              </w:rPr>
              <w:t xml:space="preserve"> or rejected as a consequence of an </w:t>
            </w:r>
            <w:hyperlink r:id="rId2855"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89FA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a </w:t>
            </w:r>
            <w:hyperlink r:id="rId2856"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2260CE21" w14:textId="77777777" w:rsidR="00163843" w:rsidRPr="00340075" w:rsidRDefault="00D23E60">
            <w:pPr>
              <w:widowControl w:val="0"/>
              <w:spacing w:beforeAutospacing="1" w:after="320" w:afterAutospacing="1" w:line="276" w:lineRule="auto"/>
              <w:rPr>
                <w:szCs w:val="22"/>
                <w:lang w:eastAsia="en-US"/>
              </w:rPr>
            </w:pPr>
            <w:hyperlink r:id="rId2857"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76D08115" w14:textId="77777777" w:rsidR="00163843" w:rsidRPr="00340075" w:rsidRDefault="00D23E60">
            <w:pPr>
              <w:widowControl w:val="0"/>
              <w:spacing w:beforeAutospacing="1" w:after="320" w:afterAutospacing="1" w:line="276" w:lineRule="auto"/>
              <w:rPr>
                <w:szCs w:val="22"/>
                <w:lang w:eastAsia="en-US"/>
              </w:rPr>
            </w:pPr>
            <w:hyperlink r:id="rId2858" w:history="1">
              <w:r w:rsidR="00163843" w:rsidRPr="00340075">
                <w:rPr>
                  <w:rFonts w:eastAsia="Arial" w:cs="Arial"/>
                  <w:color w:val="0000FF"/>
                  <w:szCs w:val="22"/>
                  <w:u w:val="single"/>
                  <w:lang w:eastAsia="en-US"/>
                </w:rPr>
                <w:t>Gaining Supplier</w:t>
              </w:r>
            </w:hyperlink>
          </w:p>
          <w:p w14:paraId="37F4EC34" w14:textId="77777777" w:rsidR="00163843" w:rsidRPr="00340075" w:rsidRDefault="00D23E60">
            <w:pPr>
              <w:widowControl w:val="0"/>
              <w:spacing w:beforeAutospacing="1" w:after="320" w:afterAutospacing="1" w:line="276" w:lineRule="auto"/>
              <w:rPr>
                <w:szCs w:val="22"/>
                <w:lang w:eastAsia="en-US"/>
              </w:rPr>
            </w:pPr>
            <w:hyperlink r:id="rId2859" w:history="1">
              <w:r w:rsidR="00163843" w:rsidRPr="00340075">
                <w:rPr>
                  <w:rFonts w:eastAsia="Arial" w:cs="Arial"/>
                  <w:color w:val="0000FF"/>
                  <w:szCs w:val="22"/>
                  <w:u w:val="single"/>
                  <w:lang w:eastAsia="en-US"/>
                </w:rPr>
                <w:t>Losing Supplier</w:t>
              </w:r>
            </w:hyperlink>
          </w:p>
          <w:p w14:paraId="4A165E2F" w14:textId="77777777" w:rsidR="00163843" w:rsidRPr="00340075" w:rsidRDefault="00D23E60">
            <w:pPr>
              <w:widowControl w:val="0"/>
              <w:spacing w:beforeAutospacing="1" w:after="320" w:afterAutospacing="1" w:line="276" w:lineRule="auto"/>
              <w:rPr>
                <w:szCs w:val="22"/>
                <w:lang w:eastAsia="en-US"/>
              </w:rPr>
            </w:pPr>
            <w:hyperlink r:id="rId2860"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w:t>
            </w:r>
            <w:r w:rsidR="00163843" w:rsidRPr="00340075">
              <w:rPr>
                <w:rFonts w:eastAsia="Arial" w:cs="Arial"/>
                <w:color w:val="000000"/>
                <w:szCs w:val="22"/>
                <w:lang w:eastAsia="en-US"/>
              </w:rPr>
              <w:t>via the</w:t>
            </w:r>
            <w:r w:rsidR="00163843" w:rsidRPr="00340075">
              <w:rPr>
                <w:rFonts w:eastAsia="Arial" w:cs="Arial"/>
                <w:szCs w:val="22"/>
                <w:lang w:eastAsia="en-US"/>
              </w:rPr>
              <w:t xml:space="preserve"> </w:t>
            </w:r>
            <w:hyperlink r:id="rId2861" w:history="1">
              <w:r w:rsidR="00163843" w:rsidRPr="00340075">
                <w:rPr>
                  <w:rFonts w:eastAsia="Arial" w:cs="Arial"/>
                  <w:color w:val="0000FF"/>
                  <w:szCs w:val="22"/>
                  <w:u w:val="single"/>
                  <w:lang w:eastAsia="en-US"/>
                </w:rPr>
                <w:t>GRDA</w:t>
              </w:r>
            </w:hyperlink>
            <w:r w:rsidR="00163843" w:rsidRPr="00340075">
              <w:rPr>
                <w:rFonts w:eastAsia="Arial" w:cs="Arial"/>
                <w:color w:val="0000FF"/>
                <w:szCs w:val="22"/>
                <w:lang w:eastAsia="en-US"/>
              </w:rPr>
              <w:t>.</w:t>
            </w:r>
          </w:p>
          <w:p w14:paraId="5727FC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w:t>
            </w:r>
            <w:r w:rsidRPr="00340075">
              <w:rPr>
                <w:rFonts w:eastAsia="Arial" w:cs="Arial"/>
                <w:color w:val="000000"/>
                <w:szCs w:val="22"/>
                <w:lang w:eastAsia="en-US"/>
              </w:rPr>
              <w:lastRenderedPageBreak/>
              <w:t xml:space="preserve">the </w:t>
            </w:r>
            <w:hyperlink r:id="rId2862"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33FB7E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2863" w:history="1">
              <w:r w:rsidRPr="00340075">
                <w:rPr>
                  <w:rFonts w:eastAsia="Arial" w:cs="Arial"/>
                  <w:color w:val="0000FF"/>
                  <w:szCs w:val="22"/>
                  <w:u w:val="single"/>
                  <w:lang w:eastAsia="en-US"/>
                </w:rPr>
                <w:t>Registration Services Schedule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2D90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585F06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A1F3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10.5.8</w:t>
            </w:r>
          </w:p>
        </w:tc>
        <w:tc>
          <w:tcPr>
            <w:tcW w:w="0" w:type="auto"/>
            <w:tcBorders>
              <w:top w:val="single" w:sz="8" w:space="0" w:color="696969"/>
              <w:left w:val="single" w:sz="8" w:space="0" w:color="696969"/>
              <w:bottom w:val="single" w:sz="8" w:space="0" w:color="696969"/>
              <w:right w:val="single" w:sz="8" w:space="0" w:color="696969"/>
            </w:tcBorders>
          </w:tcPr>
          <w:p w14:paraId="02FFE5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receipt of Secured </w:t>
            </w:r>
            <w:hyperlink r:id="rId2864"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2E0ADA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w:t>
            </w:r>
            <w:hyperlink r:id="rId2865" w:history="1">
              <w:hyperlink r:id="rId286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t>
            </w:r>
            <w:hyperlink r:id="rId2867"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716ABC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6D8F0B7" w14:textId="77777777" w:rsidR="00163843" w:rsidRPr="00340075" w:rsidRDefault="00D23E60">
            <w:pPr>
              <w:widowControl w:val="0"/>
              <w:spacing w:beforeAutospacing="1" w:after="320" w:afterAutospacing="1" w:line="276" w:lineRule="auto"/>
              <w:rPr>
                <w:szCs w:val="22"/>
                <w:lang w:eastAsia="en-US"/>
              </w:rPr>
            </w:pPr>
            <w:hyperlink r:id="rId2868"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B976ED3" w14:textId="77777777" w:rsidR="00163843" w:rsidRPr="00340075" w:rsidRDefault="00D23E60">
            <w:pPr>
              <w:widowControl w:val="0"/>
              <w:spacing w:beforeAutospacing="1" w:after="320" w:afterAutospacing="1" w:line="276" w:lineRule="auto"/>
              <w:rPr>
                <w:szCs w:val="22"/>
                <w:lang w:eastAsia="en-US"/>
              </w:rPr>
            </w:pPr>
            <w:hyperlink r:id="rId2869"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B8386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6FC7A0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042C91A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8F98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10.5.9</w:t>
            </w:r>
          </w:p>
        </w:tc>
        <w:tc>
          <w:tcPr>
            <w:tcW w:w="0" w:type="auto"/>
            <w:tcBorders>
              <w:top w:val="single" w:sz="8" w:space="0" w:color="696969"/>
              <w:left w:val="single" w:sz="8" w:space="0" w:color="696969"/>
              <w:bottom w:val="single" w:sz="8" w:space="0" w:color="696969"/>
              <w:right w:val="single" w:sz="8" w:space="0" w:color="696969"/>
            </w:tcBorders>
          </w:tcPr>
          <w:p w14:paraId="2FE0F4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10.5.8.</w:t>
            </w:r>
          </w:p>
        </w:tc>
        <w:tc>
          <w:tcPr>
            <w:tcW w:w="0" w:type="auto"/>
            <w:tcBorders>
              <w:top w:val="single" w:sz="8" w:space="0" w:color="696969"/>
              <w:left w:val="single" w:sz="8" w:space="0" w:color="696969"/>
              <w:bottom w:val="single" w:sz="8" w:space="0" w:color="696969"/>
              <w:right w:val="single" w:sz="8" w:space="0" w:color="696969"/>
            </w:tcBorders>
          </w:tcPr>
          <w:p w14:paraId="640DA9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870" w:history="1">
              <w:hyperlink r:id="rId287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t>
            </w:r>
            <w:hyperlink r:id="rId2872"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7B25CA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873" w:history="1">
              <w:r w:rsidRPr="00340075">
                <w:rPr>
                  <w:rFonts w:eastAsia="Arial" w:cs="Arial"/>
                  <w:color w:val="0000FF"/>
                  <w:szCs w:val="22"/>
                  <w:u w:val="single"/>
                  <w:lang w:eastAsia="en-US"/>
                </w:rPr>
                <w:t>Losing Supplier</w:t>
              </w:r>
            </w:hyperlink>
            <w:r w:rsidRPr="00340075">
              <w:rPr>
                <w:rFonts w:eastAsia="Arial" w:cs="Arial"/>
                <w:color w:val="000000"/>
                <w:szCs w:val="22"/>
                <w:lang w:eastAsia="en-US"/>
              </w:rPr>
              <w:t xml:space="preserve"> is the </w:t>
            </w:r>
            <w:hyperlink r:id="rId2874"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875"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takes on the </w:t>
            </w:r>
            <w:hyperlink r:id="rId2876"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ship of the meter and is responsible for appointing the </w:t>
            </w:r>
            <w:hyperlink r:id="rId2877" w:history="1">
              <w:hyperlink r:id="rId287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Where the </w:t>
            </w:r>
            <w:hyperlink r:id="rId2879"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is the </w:t>
            </w:r>
            <w:hyperlink r:id="rId2880"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881"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continues to be the </w:t>
            </w:r>
            <w:hyperlink r:id="rId2882"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regardless of the </w:t>
            </w:r>
            <w:hyperlink r:id="rId2883"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w:t>
            </w:r>
            <w:hyperlink r:id="rId2884"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and remains responsible for the appointment of the </w:t>
            </w:r>
            <w:hyperlink r:id="rId2885" w:history="1">
              <w:hyperlink r:id="rId288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C4C941" w14:textId="77777777" w:rsidR="00163843" w:rsidRPr="00340075" w:rsidRDefault="00D23E60">
            <w:pPr>
              <w:widowControl w:val="0"/>
              <w:spacing w:beforeAutospacing="1" w:after="320" w:afterAutospacing="1" w:line="276" w:lineRule="auto"/>
              <w:rPr>
                <w:szCs w:val="22"/>
                <w:lang w:eastAsia="en-US"/>
              </w:rPr>
            </w:pPr>
            <w:hyperlink r:id="rId2887"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F69CAE8" w14:textId="77777777" w:rsidR="00163843" w:rsidRPr="00340075" w:rsidRDefault="00D23E60">
            <w:pPr>
              <w:widowControl w:val="0"/>
              <w:spacing w:beforeAutospacing="1" w:after="320" w:afterAutospacing="1" w:line="276" w:lineRule="auto"/>
              <w:rPr>
                <w:szCs w:val="22"/>
                <w:lang w:eastAsia="en-US"/>
              </w:rPr>
            </w:pPr>
            <w:hyperlink r:id="rId288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89A0F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 </w:t>
            </w:r>
          </w:p>
        </w:tc>
        <w:tc>
          <w:tcPr>
            <w:tcW w:w="0" w:type="auto"/>
            <w:tcBorders>
              <w:top w:val="single" w:sz="8" w:space="0" w:color="696969"/>
              <w:left w:val="single" w:sz="8" w:space="0" w:color="696969"/>
              <w:bottom w:val="single" w:sz="8" w:space="0" w:color="696969"/>
              <w:right w:val="single" w:sz="8" w:space="0" w:color="696969"/>
            </w:tcBorders>
          </w:tcPr>
          <w:p w14:paraId="49595C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7C4E1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DB5E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10.5.10</w:t>
            </w:r>
          </w:p>
        </w:tc>
        <w:tc>
          <w:tcPr>
            <w:tcW w:w="0" w:type="auto"/>
            <w:tcBorders>
              <w:top w:val="single" w:sz="8" w:space="0" w:color="696969"/>
              <w:left w:val="single" w:sz="8" w:space="0" w:color="696969"/>
              <w:bottom w:val="single" w:sz="8" w:space="0" w:color="696969"/>
              <w:right w:val="single" w:sz="8" w:space="0" w:color="696969"/>
            </w:tcBorders>
          </w:tcPr>
          <w:p w14:paraId="46B6B18A" w14:textId="2BABE52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 following 10.5.3</w:t>
            </w:r>
            <w:r w:rsidRPr="00340075">
              <w:rPr>
                <w:rFonts w:eastAsia="Arial" w:cs="Arial"/>
                <w:szCs w:val="22"/>
                <w:vertAlign w:val="superscript"/>
                <w:lang w:eastAsia="en-US"/>
              </w:rPr>
              <w:t>6</w:t>
            </w:r>
            <w:r w:rsidR="004136D1">
              <w:rPr>
                <w:rFonts w:eastAsia="Arial" w:cs="Arial"/>
                <w:szCs w:val="22"/>
                <w:vertAlign w:val="superscript"/>
                <w:lang w:eastAsia="en-US"/>
              </w:rPr>
              <w:t>1</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C5D2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52F0A23" w14:textId="77777777" w:rsidR="00163843" w:rsidRPr="00340075" w:rsidRDefault="00D23E60">
            <w:pPr>
              <w:widowControl w:val="0"/>
              <w:spacing w:beforeAutospacing="1" w:after="320" w:afterAutospacing="1" w:line="276" w:lineRule="auto"/>
              <w:rPr>
                <w:szCs w:val="22"/>
                <w:lang w:eastAsia="en-US"/>
              </w:rPr>
            </w:pPr>
            <w:hyperlink r:id="rId2889"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8A4C6C4" w14:textId="77777777" w:rsidR="00163843" w:rsidRPr="00340075" w:rsidRDefault="00D23E60">
            <w:pPr>
              <w:widowControl w:val="0"/>
              <w:spacing w:beforeAutospacing="1" w:after="320" w:afterAutospacing="1" w:line="276" w:lineRule="auto"/>
              <w:rPr>
                <w:szCs w:val="22"/>
                <w:lang w:eastAsia="en-US"/>
              </w:rPr>
            </w:pPr>
            <w:hyperlink r:id="rId2890" w:history="1">
              <w:hyperlink r:id="rId289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6A362D" w14:textId="77777777" w:rsidR="00163843" w:rsidRPr="00340075" w:rsidRDefault="00D23E60">
            <w:pPr>
              <w:widowControl w:val="0"/>
              <w:spacing w:beforeAutospacing="1" w:after="320" w:afterAutospacing="1" w:line="276" w:lineRule="auto"/>
              <w:rPr>
                <w:szCs w:val="22"/>
                <w:lang w:eastAsia="en-US"/>
              </w:rPr>
            </w:pPr>
            <w:hyperlink r:id="rId2892"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w:t>
            </w:r>
            <w:hyperlink r:id="rId2893"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9AD48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894" w:history="1">
              <w:r w:rsidRPr="00340075">
                <w:rPr>
                  <w:rFonts w:eastAsia="Arial" w:cs="Arial"/>
                  <w:color w:val="0000FF"/>
                  <w:szCs w:val="22"/>
                  <w:u w:val="single"/>
                  <w:lang w:eastAsia="en-US"/>
                </w:rPr>
                <w:t>DTN</w:t>
              </w:r>
            </w:hyperlink>
          </w:p>
        </w:tc>
      </w:tr>
      <w:tr w:rsidR="00163843" w:rsidRPr="00340075" w14:paraId="2948FA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08DF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10.5.11</w:t>
            </w:r>
          </w:p>
        </w:tc>
        <w:tc>
          <w:tcPr>
            <w:tcW w:w="0" w:type="auto"/>
            <w:tcBorders>
              <w:top w:val="single" w:sz="8" w:space="0" w:color="696969"/>
              <w:left w:val="single" w:sz="8" w:space="0" w:color="696969"/>
              <w:bottom w:val="single" w:sz="8" w:space="0" w:color="696969"/>
              <w:right w:val="single" w:sz="8" w:space="0" w:color="696969"/>
            </w:tcBorders>
          </w:tcPr>
          <w:p w14:paraId="5A7D8C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89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10.5.10.</w:t>
            </w:r>
          </w:p>
        </w:tc>
        <w:tc>
          <w:tcPr>
            <w:tcW w:w="0" w:type="auto"/>
            <w:tcBorders>
              <w:top w:val="single" w:sz="8" w:space="0" w:color="696969"/>
              <w:left w:val="single" w:sz="8" w:space="0" w:color="696969"/>
              <w:bottom w:val="single" w:sz="8" w:space="0" w:color="696969"/>
              <w:right w:val="single" w:sz="8" w:space="0" w:color="696969"/>
            </w:tcBorders>
          </w:tcPr>
          <w:p w14:paraId="1D78F9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45006785" w14:textId="77777777" w:rsidR="00163843" w:rsidRPr="00340075" w:rsidRDefault="00D23E60">
            <w:pPr>
              <w:widowControl w:val="0"/>
              <w:spacing w:beforeAutospacing="1" w:after="320" w:afterAutospacing="1" w:line="276" w:lineRule="auto"/>
              <w:rPr>
                <w:szCs w:val="22"/>
                <w:lang w:eastAsia="en-US"/>
              </w:rPr>
            </w:pPr>
            <w:hyperlink r:id="rId2896" w:history="1">
              <w:hyperlink r:id="rId289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9038C7" w14:textId="77777777" w:rsidR="00163843" w:rsidRPr="00340075" w:rsidRDefault="00D23E60">
            <w:pPr>
              <w:widowControl w:val="0"/>
              <w:spacing w:beforeAutospacing="1" w:after="320" w:afterAutospacing="1" w:line="276" w:lineRule="auto"/>
              <w:rPr>
                <w:szCs w:val="22"/>
                <w:lang w:eastAsia="en-US"/>
              </w:rPr>
            </w:pPr>
            <w:hyperlink r:id="rId2898"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6DEED81" w14:textId="77777777" w:rsidR="00163843" w:rsidRPr="00340075" w:rsidRDefault="00D23E60">
            <w:pPr>
              <w:widowControl w:val="0"/>
              <w:spacing w:beforeAutospacing="1" w:after="320" w:afterAutospacing="1" w:line="276" w:lineRule="auto"/>
              <w:rPr>
                <w:szCs w:val="22"/>
                <w:lang w:eastAsia="en-US"/>
              </w:rPr>
            </w:pPr>
            <w:hyperlink r:id="rId2899"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514A45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00" w:history="1">
              <w:r w:rsidRPr="00340075">
                <w:rPr>
                  <w:rFonts w:eastAsia="Arial" w:cs="Arial"/>
                  <w:color w:val="0000FF"/>
                  <w:szCs w:val="22"/>
                  <w:u w:val="single"/>
                  <w:lang w:eastAsia="en-US"/>
                </w:rPr>
                <w:t>DTN</w:t>
              </w:r>
            </w:hyperlink>
          </w:p>
        </w:tc>
      </w:tr>
      <w:tr w:rsidR="00163843" w:rsidRPr="00340075" w14:paraId="4B0B85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C243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10.5.12</w:t>
            </w:r>
          </w:p>
        </w:tc>
        <w:tc>
          <w:tcPr>
            <w:tcW w:w="0" w:type="auto"/>
            <w:tcBorders>
              <w:top w:val="single" w:sz="8" w:space="0" w:color="696969"/>
              <w:left w:val="single" w:sz="8" w:space="0" w:color="696969"/>
              <w:bottom w:val="single" w:sz="8" w:space="0" w:color="696969"/>
              <w:right w:val="single" w:sz="8" w:space="0" w:color="696969"/>
            </w:tcBorders>
          </w:tcPr>
          <w:p w14:paraId="0A924B06" w14:textId="7C81BDC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At any time, following </w:t>
            </w:r>
            <w:r w:rsidRPr="00340075">
              <w:rPr>
                <w:rFonts w:eastAsia="Arial" w:cs="Arial"/>
                <w:color w:val="000000"/>
                <w:szCs w:val="22"/>
                <w:lang w:eastAsia="en-US"/>
              </w:rPr>
              <w:lastRenderedPageBreak/>
              <w:t>10.5.5</w:t>
            </w:r>
            <w:r w:rsidRPr="00340075">
              <w:rPr>
                <w:rFonts w:eastAsia="Arial" w:cs="Arial"/>
                <w:szCs w:val="22"/>
                <w:vertAlign w:val="superscript"/>
                <w:lang w:eastAsia="en-US"/>
              </w:rPr>
              <w:t>6</w:t>
            </w:r>
            <w:r w:rsidR="004136D1">
              <w:rPr>
                <w:rFonts w:eastAsia="Arial" w:cs="Arial"/>
                <w:szCs w:val="22"/>
                <w:vertAlign w:val="superscript"/>
                <w:lang w:eastAsia="en-US"/>
              </w:rPr>
              <w:t>2</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54D2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362840CB" w14:textId="77777777" w:rsidR="00163843" w:rsidRPr="00340075" w:rsidRDefault="00D23E60">
            <w:pPr>
              <w:widowControl w:val="0"/>
              <w:spacing w:beforeAutospacing="1" w:after="320" w:afterAutospacing="1" w:line="276" w:lineRule="auto"/>
              <w:rPr>
                <w:szCs w:val="22"/>
                <w:lang w:eastAsia="en-US"/>
              </w:rPr>
            </w:pPr>
            <w:hyperlink r:id="rId2901" w:history="1">
              <w:r w:rsidR="00163843" w:rsidRPr="00340075">
                <w:rPr>
                  <w:rFonts w:eastAsia="Arial" w:cs="Arial"/>
                  <w:color w:val="0000FF"/>
                  <w:szCs w:val="22"/>
                  <w:u w:val="single"/>
                  <w:lang w:eastAsia="en-US"/>
                </w:rPr>
                <w:t xml:space="preserve">Gaining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414A6D4F" w14:textId="77777777" w:rsidR="00163843" w:rsidRPr="00340075" w:rsidRDefault="00D23E60">
            <w:pPr>
              <w:widowControl w:val="0"/>
              <w:spacing w:beforeAutospacing="1" w:after="320" w:afterAutospacing="1" w:line="276" w:lineRule="auto"/>
              <w:rPr>
                <w:szCs w:val="22"/>
                <w:lang w:eastAsia="en-US"/>
              </w:rPr>
            </w:pPr>
            <w:hyperlink r:id="rId2902" w:history="1">
              <w:hyperlink r:id="rId290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F504710" w14:textId="77777777" w:rsidR="00163843" w:rsidRPr="00340075" w:rsidRDefault="00D23E60">
            <w:pPr>
              <w:widowControl w:val="0"/>
              <w:spacing w:beforeAutospacing="1" w:after="320" w:afterAutospacing="1" w:line="276" w:lineRule="auto"/>
              <w:rPr>
                <w:szCs w:val="22"/>
                <w:lang w:eastAsia="en-US"/>
              </w:rPr>
            </w:pPr>
            <w:hyperlink r:id="rId2904"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w:t>
            </w:r>
            <w:r w:rsidR="00163843" w:rsidRPr="00340075">
              <w:rPr>
                <w:rFonts w:eastAsia="Arial" w:cs="Arial"/>
                <w:color w:val="000000"/>
                <w:szCs w:val="22"/>
                <w:lang w:eastAsia="en-US"/>
              </w:rPr>
              <w:lastRenderedPageBreak/>
              <w:t xml:space="preserve">including Gaining </w:t>
            </w:r>
            <w:hyperlink r:id="rId2905" w:history="1">
              <w:r w:rsidR="00B7093B" w:rsidRPr="00340075">
                <w:rPr>
                  <w:rFonts w:eastAsia="Arial" w:cs="Arial"/>
                  <w:color w:val="0000FF"/>
                  <w:szCs w:val="22"/>
                  <w:u w:val="single"/>
                  <w:lang w:eastAsia="en-US"/>
                </w:rPr>
                <w:t>MEM</w:t>
              </w:r>
            </w:hyperlink>
            <w:r w:rsidR="00163843"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5C329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w:t>
            </w:r>
            <w:r w:rsidRPr="00340075">
              <w:rPr>
                <w:rFonts w:eastAsia="Arial" w:cs="Arial"/>
                <w:color w:val="000000"/>
                <w:szCs w:val="22"/>
                <w:lang w:eastAsia="en-US"/>
              </w:rPr>
              <w:lastRenderedPageBreak/>
              <w:t xml:space="preserve">IX, </w:t>
            </w:r>
            <w:hyperlink r:id="rId2906" w:history="1">
              <w:r w:rsidRPr="00340075">
                <w:rPr>
                  <w:rFonts w:eastAsia="Arial" w:cs="Arial"/>
                  <w:color w:val="0000FF"/>
                  <w:szCs w:val="22"/>
                  <w:u w:val="single"/>
                  <w:lang w:eastAsia="en-US"/>
                </w:rPr>
                <w:t>DTN</w:t>
              </w:r>
            </w:hyperlink>
          </w:p>
        </w:tc>
      </w:tr>
      <w:tr w:rsidR="00163843" w:rsidRPr="00340075" w14:paraId="6CB0F9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1A24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10.5.13</w:t>
            </w:r>
          </w:p>
        </w:tc>
        <w:tc>
          <w:tcPr>
            <w:tcW w:w="0" w:type="auto"/>
            <w:tcBorders>
              <w:top w:val="single" w:sz="8" w:space="0" w:color="696969"/>
              <w:left w:val="single" w:sz="8" w:space="0" w:color="696969"/>
              <w:bottom w:val="single" w:sz="8" w:space="0" w:color="696969"/>
              <w:right w:val="single" w:sz="8" w:space="0" w:color="696969"/>
            </w:tcBorders>
          </w:tcPr>
          <w:p w14:paraId="49FB1B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0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10.5.12.</w:t>
            </w:r>
          </w:p>
        </w:tc>
        <w:tc>
          <w:tcPr>
            <w:tcW w:w="0" w:type="auto"/>
            <w:tcBorders>
              <w:top w:val="single" w:sz="8" w:space="0" w:color="696969"/>
              <w:left w:val="single" w:sz="8" w:space="0" w:color="696969"/>
              <w:bottom w:val="single" w:sz="8" w:space="0" w:color="696969"/>
              <w:right w:val="single" w:sz="8" w:space="0" w:color="696969"/>
            </w:tcBorders>
          </w:tcPr>
          <w:p w14:paraId="414EC1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56F91A1" w14:textId="77777777" w:rsidR="00163843" w:rsidRPr="00340075" w:rsidRDefault="00D23E60">
            <w:pPr>
              <w:widowControl w:val="0"/>
              <w:spacing w:beforeAutospacing="1" w:after="320" w:afterAutospacing="1" w:line="276" w:lineRule="auto"/>
              <w:rPr>
                <w:szCs w:val="22"/>
                <w:lang w:eastAsia="en-US"/>
              </w:rPr>
            </w:pPr>
            <w:hyperlink r:id="rId2908" w:history="1">
              <w:hyperlink r:id="rId2909"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328144" w14:textId="77777777" w:rsidR="00163843" w:rsidRPr="00340075" w:rsidRDefault="00D23E60">
            <w:pPr>
              <w:widowControl w:val="0"/>
              <w:spacing w:beforeAutospacing="1" w:after="320" w:afterAutospacing="1" w:line="276" w:lineRule="auto"/>
              <w:rPr>
                <w:szCs w:val="22"/>
                <w:lang w:eastAsia="en-US"/>
              </w:rPr>
            </w:pPr>
            <w:hyperlink r:id="rId291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095D4E3" w14:textId="77777777" w:rsidR="00163843" w:rsidRPr="00340075" w:rsidRDefault="00D23E60">
            <w:pPr>
              <w:widowControl w:val="0"/>
              <w:spacing w:beforeAutospacing="1" w:after="320" w:afterAutospacing="1" w:line="276" w:lineRule="auto"/>
              <w:rPr>
                <w:szCs w:val="22"/>
                <w:lang w:eastAsia="en-US"/>
              </w:rPr>
            </w:pPr>
            <w:hyperlink r:id="rId2911"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4F14D1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12" w:history="1">
              <w:r w:rsidRPr="00340075">
                <w:rPr>
                  <w:rFonts w:eastAsia="Arial" w:cs="Arial"/>
                  <w:color w:val="0000FF"/>
                  <w:szCs w:val="22"/>
                  <w:u w:val="single"/>
                  <w:lang w:eastAsia="en-US"/>
                </w:rPr>
                <w:t>DTN</w:t>
              </w:r>
            </w:hyperlink>
          </w:p>
        </w:tc>
      </w:tr>
      <w:tr w:rsidR="00163843" w:rsidRPr="00340075" w14:paraId="672720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5656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10.5.14</w:t>
            </w:r>
          </w:p>
        </w:tc>
        <w:tc>
          <w:tcPr>
            <w:tcW w:w="0" w:type="auto"/>
            <w:tcBorders>
              <w:top w:val="single" w:sz="8" w:space="0" w:color="696969"/>
              <w:left w:val="single" w:sz="8" w:space="0" w:color="696969"/>
              <w:bottom w:val="single" w:sz="8" w:space="0" w:color="696969"/>
              <w:right w:val="single" w:sz="8" w:space="0" w:color="696969"/>
            </w:tcBorders>
          </w:tcPr>
          <w:p w14:paraId="774DC95F" w14:textId="185BAF7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1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10.5.10</w:t>
            </w:r>
            <w:r w:rsidRPr="00340075">
              <w:rPr>
                <w:rFonts w:eastAsia="Arial" w:cs="Arial"/>
                <w:szCs w:val="22"/>
                <w:vertAlign w:val="superscript"/>
                <w:lang w:eastAsia="en-US"/>
              </w:rPr>
              <w:t>6</w:t>
            </w:r>
            <w:r w:rsidR="004136D1">
              <w:rPr>
                <w:rFonts w:eastAsia="Arial" w:cs="Arial"/>
                <w:szCs w:val="22"/>
                <w:vertAlign w:val="superscript"/>
                <w:lang w:eastAsia="en-US"/>
              </w:rPr>
              <w:t>3</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E3330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914" w:history="1">
              <w:hyperlink r:id="rId291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0CE61867" w14:textId="77777777" w:rsidR="00163843" w:rsidRPr="00340075" w:rsidRDefault="00D23E60">
            <w:pPr>
              <w:widowControl w:val="0"/>
              <w:spacing w:beforeAutospacing="1" w:after="320" w:afterAutospacing="1" w:line="276" w:lineRule="auto"/>
              <w:rPr>
                <w:szCs w:val="22"/>
                <w:lang w:eastAsia="en-US"/>
              </w:rPr>
            </w:pPr>
            <w:hyperlink r:id="rId2916" w:history="1">
              <w:hyperlink r:id="rId29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42EEF9" w14:textId="77777777" w:rsidR="00163843" w:rsidRPr="00340075" w:rsidRDefault="00D23E60">
            <w:pPr>
              <w:widowControl w:val="0"/>
              <w:spacing w:beforeAutospacing="1" w:after="320" w:afterAutospacing="1" w:line="276" w:lineRule="auto"/>
              <w:rPr>
                <w:szCs w:val="22"/>
                <w:lang w:eastAsia="en-US"/>
              </w:rPr>
            </w:pPr>
            <w:hyperlink r:id="rId2918"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CD6B235" w14:textId="77777777" w:rsidR="00163843" w:rsidRPr="00340075" w:rsidRDefault="00D23E60">
            <w:pPr>
              <w:widowControl w:val="0"/>
              <w:spacing w:beforeAutospacing="1" w:after="320" w:afterAutospacing="1" w:line="276" w:lineRule="auto"/>
              <w:rPr>
                <w:szCs w:val="22"/>
                <w:lang w:eastAsia="en-US"/>
              </w:rPr>
            </w:pPr>
            <w:hyperlink r:id="rId2919"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237F56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20" w:history="1">
              <w:r w:rsidRPr="00340075">
                <w:rPr>
                  <w:rFonts w:eastAsia="Arial" w:cs="Arial"/>
                  <w:color w:val="0000FF"/>
                  <w:szCs w:val="22"/>
                  <w:u w:val="single"/>
                  <w:lang w:eastAsia="en-US"/>
                </w:rPr>
                <w:t>DTN</w:t>
              </w:r>
            </w:hyperlink>
          </w:p>
        </w:tc>
      </w:tr>
      <w:tr w:rsidR="00163843" w:rsidRPr="00340075" w14:paraId="433E96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0971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10.5.15</w:t>
            </w:r>
          </w:p>
        </w:tc>
        <w:tc>
          <w:tcPr>
            <w:tcW w:w="0" w:type="auto"/>
            <w:tcBorders>
              <w:top w:val="single" w:sz="8" w:space="0" w:color="696969"/>
              <w:left w:val="single" w:sz="8" w:space="0" w:color="696969"/>
              <w:bottom w:val="single" w:sz="8" w:space="0" w:color="696969"/>
              <w:right w:val="single" w:sz="8" w:space="0" w:color="696969"/>
            </w:tcBorders>
          </w:tcPr>
          <w:p w14:paraId="7C4D72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2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10.5.14.</w:t>
            </w:r>
          </w:p>
        </w:tc>
        <w:tc>
          <w:tcPr>
            <w:tcW w:w="0" w:type="auto"/>
            <w:tcBorders>
              <w:top w:val="single" w:sz="8" w:space="0" w:color="696969"/>
              <w:left w:val="single" w:sz="8" w:space="0" w:color="696969"/>
              <w:bottom w:val="single" w:sz="8" w:space="0" w:color="696969"/>
              <w:right w:val="single" w:sz="8" w:space="0" w:color="696969"/>
            </w:tcBorders>
          </w:tcPr>
          <w:p w14:paraId="422850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922" w:history="1">
              <w:hyperlink r:id="rId292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1FAE5A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2924"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ED19870" w14:textId="77777777" w:rsidR="00163843" w:rsidRPr="00340075" w:rsidRDefault="00D23E60">
            <w:pPr>
              <w:widowControl w:val="0"/>
              <w:spacing w:beforeAutospacing="1" w:after="320" w:afterAutospacing="1" w:line="276" w:lineRule="auto"/>
              <w:rPr>
                <w:szCs w:val="22"/>
                <w:lang w:eastAsia="en-US"/>
              </w:rPr>
            </w:pPr>
            <w:hyperlink r:id="rId2925" w:history="1">
              <w:hyperlink r:id="rId2926"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D201A4" w14:textId="77777777" w:rsidR="00163843" w:rsidRPr="00340075" w:rsidRDefault="00D23E60">
            <w:pPr>
              <w:widowControl w:val="0"/>
              <w:spacing w:beforeAutospacing="1" w:after="320" w:afterAutospacing="1" w:line="276" w:lineRule="auto"/>
              <w:rPr>
                <w:szCs w:val="22"/>
                <w:lang w:eastAsia="en-US"/>
              </w:rPr>
            </w:pPr>
            <w:hyperlink r:id="rId2927"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895BB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28" w:history="1">
              <w:r w:rsidRPr="00340075">
                <w:rPr>
                  <w:rFonts w:eastAsia="Arial" w:cs="Arial"/>
                  <w:color w:val="0000FF"/>
                  <w:szCs w:val="22"/>
                  <w:u w:val="single"/>
                  <w:lang w:eastAsia="en-US"/>
                </w:rPr>
                <w:t>DTN</w:t>
              </w:r>
            </w:hyperlink>
          </w:p>
        </w:tc>
      </w:tr>
      <w:tr w:rsidR="00163843" w:rsidRPr="00340075" w14:paraId="29DB5A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26EB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10.5.16</w:t>
            </w:r>
          </w:p>
        </w:tc>
        <w:tc>
          <w:tcPr>
            <w:tcW w:w="0" w:type="auto"/>
            <w:tcBorders>
              <w:top w:val="single" w:sz="8" w:space="0" w:color="696969"/>
              <w:left w:val="single" w:sz="8" w:space="0" w:color="696969"/>
              <w:bottom w:val="single" w:sz="8" w:space="0" w:color="696969"/>
              <w:right w:val="single" w:sz="8" w:space="0" w:color="696969"/>
            </w:tcBorders>
          </w:tcPr>
          <w:p w14:paraId="17377E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2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10.5.12.</w:t>
            </w:r>
          </w:p>
        </w:tc>
        <w:tc>
          <w:tcPr>
            <w:tcW w:w="0" w:type="auto"/>
            <w:tcBorders>
              <w:top w:val="single" w:sz="8" w:space="0" w:color="696969"/>
              <w:left w:val="single" w:sz="8" w:space="0" w:color="696969"/>
              <w:bottom w:val="single" w:sz="8" w:space="0" w:color="696969"/>
              <w:right w:val="single" w:sz="8" w:space="0" w:color="696969"/>
            </w:tcBorders>
          </w:tcPr>
          <w:p w14:paraId="4705AC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930" w:history="1">
              <w:hyperlink r:id="rId293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3FB822F6" w14:textId="77777777" w:rsidR="00163843" w:rsidRPr="00340075" w:rsidRDefault="00D23E60">
            <w:pPr>
              <w:widowControl w:val="0"/>
              <w:spacing w:beforeAutospacing="1" w:after="320" w:afterAutospacing="1" w:line="276" w:lineRule="auto"/>
              <w:rPr>
                <w:szCs w:val="22"/>
                <w:lang w:eastAsia="en-US"/>
              </w:rPr>
            </w:pPr>
            <w:hyperlink r:id="rId2932" w:history="1">
              <w:hyperlink r:id="rId293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221D7F" w14:textId="77777777" w:rsidR="00163843" w:rsidRPr="00340075" w:rsidRDefault="00D23E60">
            <w:pPr>
              <w:widowControl w:val="0"/>
              <w:spacing w:beforeAutospacing="1" w:after="320" w:afterAutospacing="1" w:line="276" w:lineRule="auto"/>
              <w:rPr>
                <w:szCs w:val="22"/>
                <w:lang w:eastAsia="en-US"/>
              </w:rPr>
            </w:pPr>
            <w:hyperlink r:id="rId2934"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35D25AB8" w14:textId="77777777" w:rsidR="00163843" w:rsidRPr="00340075" w:rsidRDefault="00D23E60">
            <w:pPr>
              <w:widowControl w:val="0"/>
              <w:spacing w:beforeAutospacing="1" w:after="320" w:afterAutospacing="1" w:line="276" w:lineRule="auto"/>
              <w:rPr>
                <w:szCs w:val="22"/>
                <w:lang w:eastAsia="en-US"/>
              </w:rPr>
            </w:pPr>
            <w:hyperlink r:id="rId2935"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1EF06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36"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2B6607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3AA6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10.5.17</w:t>
            </w:r>
          </w:p>
        </w:tc>
        <w:tc>
          <w:tcPr>
            <w:tcW w:w="0" w:type="auto"/>
            <w:tcBorders>
              <w:top w:val="single" w:sz="8" w:space="0" w:color="696969"/>
              <w:left w:val="single" w:sz="8" w:space="0" w:color="696969"/>
              <w:bottom w:val="single" w:sz="8" w:space="0" w:color="696969"/>
              <w:right w:val="single" w:sz="8" w:space="0" w:color="696969"/>
            </w:tcBorders>
          </w:tcPr>
          <w:p w14:paraId="6811AB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37" w:history="1">
              <w:r w:rsidRPr="00340075">
                <w:rPr>
                  <w:rFonts w:eastAsia="Arial" w:cs="Arial"/>
                  <w:color w:val="0000FF"/>
                  <w:szCs w:val="22"/>
                  <w:u w:val="single"/>
                  <w:lang w:eastAsia="en-US"/>
                </w:rPr>
                <w:t>WD</w:t>
              </w:r>
            </w:hyperlink>
            <w:r w:rsidRPr="00340075">
              <w:rPr>
                <w:rFonts w:eastAsia="Arial" w:cs="Arial"/>
                <w:color w:val="000000"/>
                <w:szCs w:val="22"/>
                <w:lang w:eastAsia="en-US"/>
              </w:rPr>
              <w:t>s 10.5.16.</w:t>
            </w:r>
          </w:p>
        </w:tc>
        <w:tc>
          <w:tcPr>
            <w:tcW w:w="0" w:type="auto"/>
            <w:tcBorders>
              <w:top w:val="single" w:sz="8" w:space="0" w:color="696969"/>
              <w:left w:val="single" w:sz="8" w:space="0" w:color="696969"/>
              <w:bottom w:val="single" w:sz="8" w:space="0" w:color="696969"/>
              <w:right w:val="single" w:sz="8" w:space="0" w:color="696969"/>
            </w:tcBorders>
          </w:tcPr>
          <w:p w14:paraId="08F5DF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938" w:history="1">
              <w:hyperlink r:id="rId293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5B95B924" w14:textId="77777777" w:rsidR="00163843" w:rsidRPr="00340075" w:rsidRDefault="00D23E60">
            <w:pPr>
              <w:widowControl w:val="0"/>
              <w:spacing w:beforeAutospacing="1" w:after="320" w:afterAutospacing="1" w:line="276" w:lineRule="auto"/>
              <w:rPr>
                <w:szCs w:val="22"/>
                <w:lang w:eastAsia="en-US"/>
              </w:rPr>
            </w:pPr>
            <w:hyperlink r:id="rId2940"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9EC859A" w14:textId="77777777" w:rsidR="00163843" w:rsidRPr="00340075" w:rsidRDefault="00D23E60">
            <w:pPr>
              <w:widowControl w:val="0"/>
              <w:spacing w:beforeAutospacing="1" w:after="320" w:afterAutospacing="1" w:line="276" w:lineRule="auto"/>
              <w:rPr>
                <w:szCs w:val="22"/>
                <w:lang w:eastAsia="en-US"/>
              </w:rPr>
            </w:pPr>
            <w:hyperlink r:id="rId2941" w:history="1">
              <w:hyperlink r:id="rId294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1CE3186" w14:textId="77777777" w:rsidR="00163843" w:rsidRPr="00340075" w:rsidRDefault="00D23E60">
            <w:pPr>
              <w:widowControl w:val="0"/>
              <w:spacing w:beforeAutospacing="1" w:after="320" w:afterAutospacing="1" w:line="276" w:lineRule="auto"/>
              <w:rPr>
                <w:szCs w:val="22"/>
                <w:lang w:eastAsia="en-US"/>
              </w:rPr>
            </w:pPr>
            <w:hyperlink r:id="rId2943"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E4EAD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44" w:history="1">
              <w:r w:rsidRPr="00340075">
                <w:rPr>
                  <w:rFonts w:eastAsia="Arial" w:cs="Arial"/>
                  <w:color w:val="0000FF"/>
                  <w:szCs w:val="22"/>
                  <w:u w:val="single"/>
                  <w:lang w:eastAsia="en-US"/>
                </w:rPr>
                <w:t>DTN</w:t>
              </w:r>
            </w:hyperlink>
          </w:p>
        </w:tc>
      </w:tr>
      <w:tr w:rsidR="00163843" w:rsidRPr="00340075" w14:paraId="5BB10B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2909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10.5.18</w:t>
            </w:r>
          </w:p>
        </w:tc>
        <w:tc>
          <w:tcPr>
            <w:tcW w:w="0" w:type="auto"/>
            <w:tcBorders>
              <w:top w:val="single" w:sz="8" w:space="0" w:color="696969"/>
              <w:left w:val="single" w:sz="8" w:space="0" w:color="696969"/>
              <w:bottom w:val="single" w:sz="8" w:space="0" w:color="696969"/>
              <w:right w:val="single" w:sz="8" w:space="0" w:color="696969"/>
            </w:tcBorders>
          </w:tcPr>
          <w:p w14:paraId="356387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10.5.13.</w:t>
            </w:r>
          </w:p>
        </w:tc>
        <w:tc>
          <w:tcPr>
            <w:tcW w:w="0" w:type="auto"/>
            <w:tcBorders>
              <w:top w:val="single" w:sz="8" w:space="0" w:color="696969"/>
              <w:left w:val="single" w:sz="8" w:space="0" w:color="696969"/>
              <w:bottom w:val="single" w:sz="8" w:space="0" w:color="696969"/>
              <w:right w:val="single" w:sz="8" w:space="0" w:color="696969"/>
            </w:tcBorders>
          </w:tcPr>
          <w:p w14:paraId="46516E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3D0E9E89" w14:textId="77777777" w:rsidR="00163843" w:rsidRPr="00340075" w:rsidRDefault="00D23E60">
            <w:pPr>
              <w:widowControl w:val="0"/>
              <w:spacing w:beforeAutospacing="1" w:after="320" w:afterAutospacing="1" w:line="276" w:lineRule="auto"/>
              <w:rPr>
                <w:szCs w:val="22"/>
                <w:lang w:eastAsia="en-US"/>
              </w:rPr>
            </w:pPr>
            <w:hyperlink r:id="rId2945" w:history="1">
              <w:hyperlink r:id="rId294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4E4CB80" w14:textId="77777777" w:rsidR="00163843" w:rsidRPr="00340075" w:rsidRDefault="00D23E60">
            <w:pPr>
              <w:widowControl w:val="0"/>
              <w:spacing w:beforeAutospacing="1" w:after="320" w:afterAutospacing="1" w:line="276" w:lineRule="auto"/>
              <w:rPr>
                <w:szCs w:val="22"/>
                <w:lang w:eastAsia="en-US"/>
              </w:rPr>
            </w:pPr>
            <w:hyperlink r:id="rId294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5FF69F" w14:textId="77777777" w:rsidR="00163843" w:rsidRPr="00340075" w:rsidRDefault="00D23E60">
            <w:pPr>
              <w:widowControl w:val="0"/>
              <w:spacing w:beforeAutospacing="1" w:after="320" w:afterAutospacing="1" w:line="276" w:lineRule="auto"/>
              <w:rPr>
                <w:szCs w:val="22"/>
                <w:lang w:eastAsia="en-US"/>
              </w:rPr>
            </w:pPr>
            <w:hyperlink r:id="rId2948"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484F4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49" w:history="1">
              <w:r w:rsidRPr="00340075">
                <w:rPr>
                  <w:rFonts w:eastAsia="Arial" w:cs="Arial"/>
                  <w:color w:val="0000FF"/>
                  <w:szCs w:val="22"/>
                  <w:u w:val="single"/>
                  <w:lang w:eastAsia="en-US"/>
                </w:rPr>
                <w:t>DTN</w:t>
              </w:r>
            </w:hyperlink>
          </w:p>
        </w:tc>
      </w:tr>
      <w:tr w:rsidR="00163843" w:rsidRPr="00340075" w14:paraId="2A139E6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2239C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10.5.19</w:t>
            </w:r>
          </w:p>
        </w:tc>
        <w:tc>
          <w:tcPr>
            <w:tcW w:w="0" w:type="auto"/>
            <w:tcBorders>
              <w:top w:val="single" w:sz="8" w:space="0" w:color="696969"/>
              <w:left w:val="single" w:sz="8" w:space="0" w:color="696969"/>
              <w:bottom w:val="single" w:sz="8" w:space="0" w:color="696969"/>
              <w:right w:val="single" w:sz="8" w:space="0" w:color="696969"/>
            </w:tcBorders>
          </w:tcPr>
          <w:p w14:paraId="1B2587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5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10.5.18.</w:t>
            </w:r>
          </w:p>
        </w:tc>
        <w:tc>
          <w:tcPr>
            <w:tcW w:w="0" w:type="auto"/>
            <w:tcBorders>
              <w:top w:val="single" w:sz="8" w:space="0" w:color="696969"/>
              <w:left w:val="single" w:sz="8" w:space="0" w:color="696969"/>
              <w:bottom w:val="single" w:sz="8" w:space="0" w:color="696969"/>
              <w:right w:val="single" w:sz="8" w:space="0" w:color="696969"/>
            </w:tcBorders>
          </w:tcPr>
          <w:p w14:paraId="09DDFD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24495705" w14:textId="77777777" w:rsidR="00163843" w:rsidRPr="00340075" w:rsidRDefault="00D23E60">
            <w:pPr>
              <w:widowControl w:val="0"/>
              <w:spacing w:beforeAutospacing="1" w:after="320" w:afterAutospacing="1" w:line="276" w:lineRule="auto"/>
              <w:rPr>
                <w:szCs w:val="22"/>
                <w:lang w:eastAsia="en-US"/>
              </w:rPr>
            </w:pPr>
            <w:hyperlink r:id="rId295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C9C1B55" w14:textId="77777777" w:rsidR="00163843" w:rsidRPr="00340075" w:rsidRDefault="00D23E60">
            <w:pPr>
              <w:widowControl w:val="0"/>
              <w:spacing w:beforeAutospacing="1" w:after="320" w:afterAutospacing="1" w:line="276" w:lineRule="auto"/>
              <w:rPr>
                <w:szCs w:val="22"/>
                <w:lang w:eastAsia="en-US"/>
              </w:rPr>
            </w:pPr>
            <w:hyperlink r:id="rId2952" w:history="1">
              <w:hyperlink r:id="rId295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BD14E69" w14:textId="77777777" w:rsidR="00163843" w:rsidRPr="00340075" w:rsidRDefault="00D23E60">
            <w:pPr>
              <w:widowControl w:val="0"/>
              <w:spacing w:beforeAutospacing="1" w:after="320" w:afterAutospacing="1" w:line="276" w:lineRule="auto"/>
              <w:rPr>
                <w:szCs w:val="22"/>
                <w:lang w:eastAsia="en-US"/>
              </w:rPr>
            </w:pPr>
            <w:hyperlink r:id="rId2954"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7BA1D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955" w:history="1">
              <w:r w:rsidRPr="00340075">
                <w:rPr>
                  <w:rFonts w:eastAsia="Arial" w:cs="Arial"/>
                  <w:color w:val="0000FF"/>
                  <w:szCs w:val="22"/>
                  <w:u w:val="single"/>
                  <w:lang w:eastAsia="en-US"/>
                </w:rPr>
                <w:t>DTN</w:t>
              </w:r>
            </w:hyperlink>
          </w:p>
        </w:tc>
      </w:tr>
      <w:tr w:rsidR="00163843" w:rsidRPr="00340075" w14:paraId="4F4F703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B169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10.5.20</w:t>
            </w:r>
          </w:p>
        </w:tc>
        <w:tc>
          <w:tcPr>
            <w:tcW w:w="0" w:type="auto"/>
            <w:tcBorders>
              <w:top w:val="single" w:sz="8" w:space="0" w:color="696969"/>
              <w:left w:val="single" w:sz="8" w:space="0" w:color="696969"/>
              <w:bottom w:val="single" w:sz="8" w:space="0" w:color="696969"/>
              <w:right w:val="single" w:sz="8" w:space="0" w:color="696969"/>
            </w:tcBorders>
          </w:tcPr>
          <w:p w14:paraId="2A16280D" w14:textId="1066B55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10.5.19</w:t>
            </w:r>
            <w:r w:rsidRPr="00340075">
              <w:rPr>
                <w:rFonts w:eastAsia="Arial" w:cs="Arial"/>
                <w:szCs w:val="22"/>
                <w:vertAlign w:val="superscript"/>
                <w:lang w:eastAsia="en-US"/>
              </w:rPr>
              <w:t>6</w:t>
            </w:r>
            <w:r w:rsidR="004136D1">
              <w:rPr>
                <w:rFonts w:eastAsia="Arial" w:cs="Arial"/>
                <w:szCs w:val="22"/>
                <w:vertAlign w:val="superscript"/>
                <w:lang w:eastAsia="en-US"/>
              </w:rPr>
              <w:t>4</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F0B48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956" w:history="1">
              <w:hyperlink r:id="rId295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EEEDE8C" w14:textId="77777777" w:rsidR="00163843" w:rsidRPr="00340075" w:rsidRDefault="00D23E60">
            <w:pPr>
              <w:widowControl w:val="0"/>
              <w:spacing w:beforeAutospacing="1" w:after="320" w:afterAutospacing="1" w:line="276" w:lineRule="auto"/>
              <w:rPr>
                <w:szCs w:val="22"/>
                <w:lang w:eastAsia="en-US"/>
              </w:rPr>
            </w:pPr>
            <w:hyperlink r:id="rId295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CDC7D53" w14:textId="77777777" w:rsidR="00163843" w:rsidRPr="00340075" w:rsidRDefault="00D23E60">
            <w:pPr>
              <w:widowControl w:val="0"/>
              <w:spacing w:beforeAutospacing="1" w:after="320" w:afterAutospacing="1" w:line="276" w:lineRule="auto"/>
              <w:rPr>
                <w:szCs w:val="22"/>
                <w:lang w:eastAsia="en-US"/>
              </w:rPr>
            </w:pPr>
            <w:hyperlink r:id="rId2959"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1C0922D" w14:textId="77777777" w:rsidR="00163843" w:rsidRPr="00340075" w:rsidRDefault="00D23E60">
            <w:pPr>
              <w:widowControl w:val="0"/>
              <w:spacing w:beforeAutospacing="1" w:after="320" w:afterAutospacing="1" w:line="276" w:lineRule="auto"/>
              <w:rPr>
                <w:szCs w:val="22"/>
                <w:lang w:eastAsia="en-US"/>
              </w:rPr>
            </w:pPr>
            <w:hyperlink r:id="rId2960"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53B484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FF6BD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9008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10.5.21</w:t>
            </w:r>
          </w:p>
        </w:tc>
        <w:tc>
          <w:tcPr>
            <w:tcW w:w="0" w:type="auto"/>
            <w:tcBorders>
              <w:top w:val="single" w:sz="8" w:space="0" w:color="696969"/>
              <w:left w:val="single" w:sz="8" w:space="0" w:color="696969"/>
              <w:bottom w:val="single" w:sz="8" w:space="0" w:color="696969"/>
              <w:right w:val="single" w:sz="8" w:space="0" w:color="696969"/>
            </w:tcBorders>
          </w:tcPr>
          <w:p w14:paraId="71AC9E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6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10.5.20.</w:t>
            </w:r>
          </w:p>
        </w:tc>
        <w:tc>
          <w:tcPr>
            <w:tcW w:w="0" w:type="auto"/>
            <w:tcBorders>
              <w:top w:val="single" w:sz="8" w:space="0" w:color="696969"/>
              <w:left w:val="single" w:sz="8" w:space="0" w:color="696969"/>
              <w:bottom w:val="single" w:sz="8" w:space="0" w:color="696969"/>
              <w:right w:val="single" w:sz="8" w:space="0" w:color="696969"/>
            </w:tcBorders>
          </w:tcPr>
          <w:p w14:paraId="0652B5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962" w:history="1">
              <w:hyperlink r:id="rId296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E0C4DB9" w14:textId="77777777" w:rsidR="00163843" w:rsidRPr="00340075" w:rsidRDefault="00D23E60">
            <w:pPr>
              <w:widowControl w:val="0"/>
              <w:spacing w:beforeAutospacing="1" w:after="320" w:afterAutospacing="1" w:line="276" w:lineRule="auto"/>
              <w:rPr>
                <w:szCs w:val="22"/>
                <w:lang w:eastAsia="en-US"/>
              </w:rPr>
            </w:pPr>
            <w:hyperlink r:id="rId2964"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90E8814" w14:textId="77777777" w:rsidR="00163843" w:rsidRPr="00340075" w:rsidRDefault="00D23E60">
            <w:pPr>
              <w:widowControl w:val="0"/>
              <w:spacing w:beforeAutospacing="1" w:after="320" w:afterAutospacing="1" w:line="276" w:lineRule="auto"/>
              <w:rPr>
                <w:szCs w:val="22"/>
                <w:lang w:eastAsia="en-US"/>
              </w:rPr>
            </w:pPr>
            <w:hyperlink r:id="rId296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D8720E3" w14:textId="77777777" w:rsidR="00163843" w:rsidRPr="00340075" w:rsidRDefault="00D23E60">
            <w:pPr>
              <w:widowControl w:val="0"/>
              <w:spacing w:beforeAutospacing="1" w:after="320" w:afterAutospacing="1" w:line="276" w:lineRule="auto"/>
              <w:rPr>
                <w:szCs w:val="22"/>
                <w:lang w:eastAsia="en-US"/>
              </w:rPr>
            </w:pPr>
            <w:hyperlink r:id="rId2966"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40572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8B21F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C0E1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10.5.22</w:t>
            </w:r>
          </w:p>
        </w:tc>
        <w:tc>
          <w:tcPr>
            <w:tcW w:w="0" w:type="auto"/>
            <w:tcBorders>
              <w:top w:val="single" w:sz="8" w:space="0" w:color="696969"/>
              <w:left w:val="single" w:sz="8" w:space="0" w:color="696969"/>
              <w:bottom w:val="single" w:sz="8" w:space="0" w:color="696969"/>
              <w:right w:val="single" w:sz="8" w:space="0" w:color="696969"/>
            </w:tcBorders>
          </w:tcPr>
          <w:p w14:paraId="4DA892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10.5.20 and within 2</w:t>
            </w:r>
            <w:hyperlink r:id="rId296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2968" w:history="1">
              <w:hyperlink r:id="rId296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56F8AD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970" w:history="1">
              <w:hyperlink r:id="rId297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D1A9178" w14:textId="77777777" w:rsidR="00163843" w:rsidRPr="00340075" w:rsidRDefault="00D23E60">
            <w:pPr>
              <w:widowControl w:val="0"/>
              <w:spacing w:beforeAutospacing="1" w:after="320" w:afterAutospacing="1" w:line="276" w:lineRule="auto"/>
              <w:rPr>
                <w:szCs w:val="22"/>
                <w:lang w:eastAsia="en-US"/>
              </w:rPr>
            </w:pPr>
            <w:hyperlink r:id="rId297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F4B64B0" w14:textId="77777777" w:rsidR="00163843" w:rsidRPr="00340075" w:rsidRDefault="00D23E60">
            <w:pPr>
              <w:widowControl w:val="0"/>
              <w:spacing w:beforeAutospacing="1" w:after="320" w:afterAutospacing="1" w:line="276" w:lineRule="auto"/>
              <w:rPr>
                <w:szCs w:val="22"/>
                <w:lang w:eastAsia="en-US"/>
              </w:rPr>
            </w:pPr>
            <w:hyperlink r:id="rId2973"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A6281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008B2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2CBEFA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6676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10.5.23</w:t>
            </w:r>
          </w:p>
        </w:tc>
        <w:tc>
          <w:tcPr>
            <w:tcW w:w="0" w:type="auto"/>
            <w:tcBorders>
              <w:top w:val="single" w:sz="8" w:space="0" w:color="696969"/>
              <w:left w:val="single" w:sz="8" w:space="0" w:color="696969"/>
              <w:bottom w:val="single" w:sz="8" w:space="0" w:color="696969"/>
              <w:right w:val="single" w:sz="8" w:space="0" w:color="696969"/>
            </w:tcBorders>
          </w:tcPr>
          <w:p w14:paraId="59E977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97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10.5.22.</w:t>
            </w:r>
          </w:p>
        </w:tc>
        <w:tc>
          <w:tcPr>
            <w:tcW w:w="0" w:type="auto"/>
            <w:tcBorders>
              <w:top w:val="single" w:sz="8" w:space="0" w:color="696969"/>
              <w:left w:val="single" w:sz="8" w:space="0" w:color="696969"/>
              <w:bottom w:val="single" w:sz="8" w:space="0" w:color="696969"/>
              <w:right w:val="single" w:sz="8" w:space="0" w:color="696969"/>
            </w:tcBorders>
          </w:tcPr>
          <w:p w14:paraId="6CA9F7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975" w:history="1">
              <w:hyperlink r:id="rId297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F92F70A" w14:textId="77777777" w:rsidR="00163843" w:rsidRPr="00340075" w:rsidRDefault="00D23E60">
            <w:pPr>
              <w:widowControl w:val="0"/>
              <w:spacing w:beforeAutospacing="1" w:after="320" w:afterAutospacing="1" w:line="276" w:lineRule="auto"/>
              <w:rPr>
                <w:szCs w:val="22"/>
                <w:lang w:eastAsia="en-US"/>
              </w:rPr>
            </w:pPr>
            <w:hyperlink r:id="rId297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41C1692" w14:textId="77777777" w:rsidR="00163843" w:rsidRPr="00340075" w:rsidRDefault="00D23E60">
            <w:pPr>
              <w:widowControl w:val="0"/>
              <w:spacing w:beforeAutospacing="1" w:after="320" w:afterAutospacing="1" w:line="276" w:lineRule="auto"/>
              <w:rPr>
                <w:szCs w:val="22"/>
                <w:lang w:eastAsia="en-US"/>
              </w:rPr>
            </w:pPr>
            <w:hyperlink r:id="rId2978"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49AB4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DF889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74B542D0" w14:textId="77777777" w:rsidR="00163843" w:rsidRDefault="00163843"/>
    <w:p w14:paraId="68D11667" w14:textId="4F483116" w:rsidR="00163843" w:rsidRDefault="00163843">
      <w:pPr>
        <w:pStyle w:val="Footnote"/>
        <w:widowControl w:val="0"/>
        <w:spacing w:beforeAutospacing="1" w:after="320" w:afterAutospacing="1" w:line="276" w:lineRule="auto"/>
      </w:pPr>
      <w:r>
        <w:rPr>
          <w:rFonts w:eastAsia="Arial" w:cs="Arial"/>
          <w:vertAlign w:val="superscript"/>
        </w:rPr>
        <w:t>6</w:t>
      </w:r>
      <w:r w:rsidR="004136D1">
        <w:rPr>
          <w:rFonts w:eastAsia="Arial" w:cs="Arial"/>
          <w:vertAlign w:val="superscript"/>
        </w:rPr>
        <w:t>1</w:t>
      </w:r>
      <w:r>
        <w:rPr>
          <w:rFonts w:eastAsia="Arial" w:cs="Arial"/>
          <w:vertAlign w:val="superscript"/>
        </w:rPr>
        <w:t> </w:t>
      </w:r>
      <w:r>
        <w:rPr>
          <w:rFonts w:eastAsia="Arial" w:cs="Arial"/>
          <w:color w:val="000000"/>
        </w:rPr>
        <w:t xml:space="preserve">In the event that the </w:t>
      </w:r>
      <w:hyperlink r:id="rId2979" w:history="1">
        <w:r>
          <w:rPr>
            <w:rFonts w:eastAsia="Arial" w:cs="Arial"/>
            <w:color w:val="0000FF"/>
            <w:u w:val="single"/>
          </w:rPr>
          <w:t>Switch</w:t>
        </w:r>
      </w:hyperlink>
      <w:r>
        <w:rPr>
          <w:rFonts w:eastAsia="Arial" w:cs="Arial"/>
          <w:color w:val="000000"/>
        </w:rPr>
        <w:t xml:space="preserve"> does not take place, a further </w:t>
      </w:r>
      <w:hyperlink r:id="rId2980" w:history="1">
        <w:r>
          <w:rPr>
            <w:rFonts w:eastAsia="Arial" w:cs="Arial"/>
            <w:color w:val="0000FF"/>
            <w:u w:val="single"/>
          </w:rPr>
          <w:t>ONAGE</w:t>
        </w:r>
      </w:hyperlink>
      <w:r>
        <w:rPr>
          <w:rFonts w:eastAsia="Arial" w:cs="Arial"/>
          <w:color w:val="000000"/>
        </w:rPr>
        <w:t xml:space="preserve"> will be sent to cancel the </w:t>
      </w:r>
      <w:hyperlink r:id="rId2981" w:history="1">
        <w:hyperlink r:id="rId2982" w:history="1">
          <w:r w:rsidR="00B7093B" w:rsidRPr="00340075">
            <w:rPr>
              <w:rFonts w:eastAsia="Arial" w:cs="Arial"/>
              <w:color w:val="0000FF"/>
              <w:szCs w:val="22"/>
              <w:u w:val="single"/>
              <w:lang w:eastAsia="en-US"/>
            </w:rPr>
            <w:t>MEM</w:t>
          </w:r>
        </w:hyperlink>
      </w:hyperlink>
      <w:r>
        <w:rPr>
          <w:rFonts w:eastAsia="Arial" w:cs="Arial"/>
          <w:color w:val="000000"/>
        </w:rPr>
        <w:t xml:space="preserve"> de-appointment, even if the original de-appointment request has not become effective.</w:t>
      </w:r>
    </w:p>
    <w:p w14:paraId="38555C8A" w14:textId="1F8FE858" w:rsidR="00163843" w:rsidRDefault="00163843">
      <w:pPr>
        <w:pStyle w:val="Footnote"/>
        <w:widowControl w:val="0"/>
        <w:spacing w:beforeAutospacing="1" w:after="320" w:afterAutospacing="1" w:line="276" w:lineRule="auto"/>
      </w:pPr>
      <w:r>
        <w:rPr>
          <w:rFonts w:eastAsia="Arial" w:cs="Arial"/>
          <w:vertAlign w:val="superscript"/>
        </w:rPr>
        <w:t>6</w:t>
      </w:r>
      <w:r w:rsidR="004136D1">
        <w:rPr>
          <w:rFonts w:eastAsia="Arial" w:cs="Arial"/>
          <w:vertAlign w:val="superscript"/>
        </w:rPr>
        <w:t>2</w:t>
      </w:r>
      <w:r>
        <w:rPr>
          <w:rFonts w:eastAsia="Arial" w:cs="Arial"/>
          <w:vertAlign w:val="superscript"/>
        </w:rPr>
        <w:t> </w:t>
      </w:r>
      <w:r>
        <w:rPr>
          <w:rFonts w:eastAsia="Arial" w:cs="Arial"/>
          <w:color w:val="000000"/>
        </w:rPr>
        <w:t xml:space="preserve">In the event that the </w:t>
      </w:r>
      <w:hyperlink r:id="rId2983" w:history="1">
        <w:r>
          <w:rPr>
            <w:rFonts w:eastAsia="Arial" w:cs="Arial"/>
            <w:color w:val="0000FF"/>
            <w:u w:val="single"/>
          </w:rPr>
          <w:t>Switch</w:t>
        </w:r>
      </w:hyperlink>
      <w:r>
        <w:rPr>
          <w:rFonts w:eastAsia="Arial" w:cs="Arial"/>
          <w:color w:val="000000"/>
        </w:rPr>
        <w:t xml:space="preserve"> does not take place, a further </w:t>
      </w:r>
      <w:hyperlink r:id="rId2984" w:history="1">
        <w:r>
          <w:rPr>
            <w:rFonts w:eastAsia="Arial" w:cs="Arial"/>
            <w:color w:val="0000FF"/>
            <w:u w:val="single"/>
          </w:rPr>
          <w:t>ONAGE</w:t>
        </w:r>
      </w:hyperlink>
      <w:r>
        <w:rPr>
          <w:rFonts w:eastAsia="Arial" w:cs="Arial"/>
          <w:color w:val="000000"/>
        </w:rPr>
        <w:t xml:space="preserve"> will be sent to cancel the </w:t>
      </w:r>
      <w:hyperlink r:id="rId2985" w:history="1">
        <w:hyperlink r:id="rId2986" w:history="1">
          <w:r w:rsidR="00B7093B" w:rsidRPr="00340075">
            <w:rPr>
              <w:rFonts w:eastAsia="Arial" w:cs="Arial"/>
              <w:color w:val="0000FF"/>
              <w:szCs w:val="22"/>
              <w:u w:val="single"/>
              <w:lang w:eastAsia="en-US"/>
            </w:rPr>
            <w:t>MEM</w:t>
          </w:r>
        </w:hyperlink>
      </w:hyperlink>
      <w:r>
        <w:rPr>
          <w:rFonts w:eastAsia="Arial" w:cs="Arial"/>
          <w:color w:val="000000"/>
        </w:rPr>
        <w:t xml:space="preserve"> Appointment, even if the original Appointment request has not become effective.</w:t>
      </w:r>
    </w:p>
    <w:p w14:paraId="3DCBDBEC" w14:textId="6ED13927" w:rsidR="00163843" w:rsidRDefault="00163843">
      <w:pPr>
        <w:pStyle w:val="Footnote"/>
        <w:widowControl w:val="0"/>
        <w:spacing w:beforeAutospacing="1" w:after="320" w:afterAutospacing="1" w:line="276" w:lineRule="auto"/>
      </w:pPr>
      <w:r>
        <w:rPr>
          <w:rFonts w:eastAsia="Arial" w:cs="Arial"/>
          <w:vertAlign w:val="superscript"/>
        </w:rPr>
        <w:t>6</w:t>
      </w:r>
      <w:r w:rsidR="004136D1">
        <w:rPr>
          <w:rFonts w:eastAsia="Arial" w:cs="Arial"/>
          <w:vertAlign w:val="superscript"/>
        </w:rPr>
        <w:t>3</w:t>
      </w:r>
      <w:r>
        <w:rPr>
          <w:rFonts w:eastAsia="Arial" w:cs="Arial"/>
          <w:vertAlign w:val="superscript"/>
        </w:rPr>
        <w:t> </w:t>
      </w:r>
      <w:r>
        <w:rPr>
          <w:rFonts w:eastAsia="Arial" w:cs="Arial"/>
          <w:color w:val="000000"/>
        </w:rPr>
        <w:t xml:space="preserve">The </w:t>
      </w:r>
      <w:hyperlink r:id="rId2987" w:history="1">
        <w:r>
          <w:rPr>
            <w:rFonts w:eastAsia="Arial" w:cs="Arial"/>
            <w:color w:val="0000FF"/>
            <w:u w:val="single"/>
          </w:rPr>
          <w:t>Metering Equipment Manager</w:t>
        </w:r>
      </w:hyperlink>
      <w:r>
        <w:rPr>
          <w:rFonts w:eastAsia="Arial" w:cs="Arial"/>
          <w:color w:val="000000"/>
        </w:rPr>
        <w:t xml:space="preserve"> will send two </w:t>
      </w:r>
      <w:hyperlink r:id="rId2988" w:history="1">
        <w:r>
          <w:rPr>
            <w:rFonts w:eastAsia="Arial" w:cs="Arial"/>
            <w:color w:val="0000FF"/>
            <w:u w:val="single"/>
          </w:rPr>
          <w:t>ONUPD</w:t>
        </w:r>
      </w:hyperlink>
      <w:r>
        <w:rPr>
          <w:rFonts w:eastAsia="Arial" w:cs="Arial"/>
          <w:color w:val="000000"/>
        </w:rPr>
        <w:t xml:space="preserve">s to the </w:t>
      </w:r>
      <w:hyperlink r:id="rId2989" w:history="1">
        <w:r>
          <w:rPr>
            <w:rFonts w:eastAsia="Arial" w:cs="Arial"/>
            <w:color w:val="0000FF"/>
            <w:u w:val="single"/>
          </w:rPr>
          <w:t>Meter Asset Provider</w:t>
        </w:r>
      </w:hyperlink>
      <w:r>
        <w:rPr>
          <w:rFonts w:eastAsia="Arial" w:cs="Arial"/>
          <w:color w:val="000000"/>
        </w:rPr>
        <w:t xml:space="preserve">. The notification of de-appointment will include the </w:t>
      </w:r>
      <w:hyperlink r:id="rId2990" w:history="1">
        <w:r>
          <w:rPr>
            <w:rFonts w:eastAsia="Arial" w:cs="Arial"/>
            <w:color w:val="0000FF"/>
            <w:u w:val="single"/>
          </w:rPr>
          <w:t>Losing Supplier</w:t>
        </w:r>
      </w:hyperlink>
      <w:r>
        <w:rPr>
          <w:rFonts w:eastAsia="Arial" w:cs="Arial"/>
          <w:color w:val="000000"/>
        </w:rPr>
        <w:t xml:space="preserve"> details and the notification of Appointment will include the </w:t>
      </w:r>
      <w:hyperlink r:id="rId2991" w:history="1">
        <w:r>
          <w:rPr>
            <w:rFonts w:eastAsia="Arial" w:cs="Arial"/>
            <w:color w:val="0000FF"/>
            <w:u w:val="single"/>
          </w:rPr>
          <w:t>Gaining Supplier</w:t>
        </w:r>
      </w:hyperlink>
      <w:r>
        <w:rPr>
          <w:rFonts w:eastAsia="Arial" w:cs="Arial"/>
          <w:color w:val="000000"/>
        </w:rPr>
        <w:t xml:space="preserve"> details.</w:t>
      </w:r>
    </w:p>
    <w:p w14:paraId="50C0B2A4" w14:textId="6B8A8E6B" w:rsidR="00163843" w:rsidRDefault="00163843">
      <w:pPr>
        <w:pStyle w:val="Footnote"/>
        <w:widowControl w:val="0"/>
        <w:spacing w:beforeAutospacing="1" w:after="320" w:afterAutospacing="1" w:line="276" w:lineRule="auto"/>
      </w:pPr>
      <w:r>
        <w:rPr>
          <w:rFonts w:eastAsia="Arial" w:cs="Arial"/>
          <w:vertAlign w:val="superscript"/>
        </w:rPr>
        <w:t>6</w:t>
      </w:r>
      <w:r w:rsidR="004136D1">
        <w:rPr>
          <w:rFonts w:eastAsia="Arial" w:cs="Arial"/>
          <w:vertAlign w:val="superscript"/>
        </w:rPr>
        <w:t>4</w:t>
      </w:r>
      <w:r>
        <w:rPr>
          <w:rFonts w:eastAsia="Arial" w:cs="Arial"/>
          <w:vertAlign w:val="superscript"/>
        </w:rPr>
        <w:t> </w:t>
      </w:r>
      <w:r>
        <w:rPr>
          <w:rFonts w:eastAsia="Arial" w:cs="Arial"/>
          <w:color w:val="000000"/>
        </w:rPr>
        <w:t xml:space="preserve">The notification from </w:t>
      </w:r>
      <w:hyperlink r:id="rId2992" w:history="1">
        <w:r>
          <w:rPr>
            <w:rFonts w:eastAsia="Arial" w:cs="Arial"/>
            <w:color w:val="0000FF"/>
            <w:u w:val="single"/>
          </w:rPr>
          <w:t>Gaining Supplier</w:t>
        </w:r>
      </w:hyperlink>
      <w:r>
        <w:rPr>
          <w:rFonts w:eastAsia="Arial" w:cs="Arial"/>
          <w:color w:val="000000"/>
        </w:rPr>
        <w:t xml:space="preserve"> to </w:t>
      </w:r>
      <w:hyperlink r:id="rId2993" w:history="1">
        <w:r>
          <w:rPr>
            <w:rFonts w:eastAsia="Arial" w:cs="Arial"/>
            <w:color w:val="0000FF"/>
            <w:u w:val="single"/>
          </w:rPr>
          <w:t>Gaining Shipper</w:t>
        </w:r>
      </w:hyperlink>
      <w:r>
        <w:rPr>
          <w:rFonts w:eastAsia="Arial" w:cs="Arial"/>
          <w:color w:val="000000"/>
        </w:rPr>
        <w:t xml:space="preserve"> must be provided to enable the </w:t>
      </w:r>
      <w:hyperlink r:id="rId2994" w:history="1">
        <w:r>
          <w:rPr>
            <w:rFonts w:eastAsia="Arial" w:cs="Arial"/>
            <w:color w:val="0000FF"/>
            <w:u w:val="single"/>
          </w:rPr>
          <w:t>Gaining Shipper</w:t>
        </w:r>
      </w:hyperlink>
      <w:r>
        <w:rPr>
          <w:rFonts w:eastAsia="Arial" w:cs="Arial"/>
          <w:color w:val="000000"/>
        </w:rPr>
        <w:t xml:space="preserve"> notification to the </w:t>
      </w:r>
      <w:hyperlink r:id="rId2995" w:history="1">
        <w:r>
          <w:rPr>
            <w:rFonts w:eastAsia="Arial" w:cs="Arial"/>
            <w:color w:val="0000FF"/>
            <w:u w:val="single"/>
          </w:rPr>
          <w:t>CDSP</w:t>
        </w:r>
      </w:hyperlink>
      <w:r>
        <w:rPr>
          <w:rFonts w:eastAsia="Arial" w:cs="Arial"/>
          <w:color w:val="000000"/>
        </w:rPr>
        <w:t xml:space="preserve"> within 2 </w:t>
      </w:r>
      <w:hyperlink r:id="rId2996" w:history="1">
        <w:r>
          <w:rPr>
            <w:rFonts w:eastAsia="Arial" w:cs="Arial"/>
            <w:color w:val="0000FF"/>
            <w:u w:val="single"/>
          </w:rPr>
          <w:t>WD</w:t>
        </w:r>
      </w:hyperlink>
      <w:r>
        <w:rPr>
          <w:rFonts w:eastAsia="Arial" w:cs="Arial"/>
          <w:color w:val="000000"/>
        </w:rPr>
        <w:t xml:space="preserve">s of the </w:t>
      </w:r>
      <w:hyperlink r:id="rId2997" w:history="1">
        <w:hyperlink r:id="rId2998" w:history="1">
          <w:r w:rsidR="00B7093B" w:rsidRPr="00340075">
            <w:rPr>
              <w:rFonts w:eastAsia="Arial" w:cs="Arial"/>
              <w:color w:val="0000FF"/>
              <w:szCs w:val="22"/>
              <w:u w:val="single"/>
              <w:lang w:eastAsia="en-US"/>
            </w:rPr>
            <w:t>MEM</w:t>
          </w:r>
        </w:hyperlink>
      </w:hyperlink>
      <w:r>
        <w:rPr>
          <w:rFonts w:eastAsia="Arial" w:cs="Arial"/>
          <w:color w:val="000000"/>
        </w:rPr>
        <w:t xml:space="preserve"> Effective Date.</w:t>
      </w:r>
    </w:p>
    <w:p w14:paraId="0B92297A" w14:textId="77777777" w:rsidR="00163843" w:rsidRPr="00460F39" w:rsidRDefault="00163843" w:rsidP="0094588E">
      <w:pPr>
        <w:widowControl w:val="0"/>
        <w:spacing w:beforeLines="240" w:before="576" w:after="100" w:afterAutospacing="1" w:line="276" w:lineRule="auto"/>
        <w:ind w:left="799"/>
        <w:rPr>
          <w:szCs w:val="22"/>
        </w:rPr>
      </w:pPr>
      <w:r w:rsidRPr="00460F39">
        <w:rPr>
          <w:b/>
          <w:color w:val="000000"/>
          <w:szCs w:val="22"/>
        </w:rPr>
        <w:t>Electricity</w:t>
      </w:r>
      <w:r w:rsidRPr="00460F39">
        <w:rPr>
          <w:b/>
          <w:szCs w:val="22"/>
        </w:rPr>
        <w:t xml:space="preserve"> </w:t>
      </w:r>
      <w:hyperlink r:id="rId2999" w:history="1">
        <w:hyperlink r:id="rId3000" w:history="1">
          <w:r w:rsidR="00B7093B" w:rsidRPr="00460F39">
            <w:rPr>
              <w:rFonts w:eastAsia="Arial" w:cs="Arial"/>
              <w:color w:val="0000FF"/>
              <w:szCs w:val="22"/>
              <w:u w:val="single"/>
              <w:lang w:eastAsia="en-US"/>
            </w:rPr>
            <w:t>MEM</w:t>
          </w:r>
        </w:hyperlink>
      </w:hyperlink>
      <w:r w:rsidRPr="00460F39">
        <w:rPr>
          <w:b/>
          <w:color w:val="000000"/>
          <w:szCs w:val="22"/>
        </w:rPr>
        <w:t> (Half Hourly)</w:t>
      </w:r>
    </w:p>
    <w:p w14:paraId="014DF661"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Where a </w:t>
      </w:r>
      <w:hyperlink r:id="rId3001" w:history="1">
        <w:r>
          <w:rPr>
            <w:color w:val="0000FF"/>
            <w:u w:val="single"/>
          </w:rPr>
          <w:t>Consumer</w:t>
        </w:r>
      </w:hyperlink>
      <w:r>
        <w:t xml:space="preserve"> </w:t>
      </w:r>
      <w:hyperlink r:id="rId3002"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482"/>
        <w:gridCol w:w="4534"/>
        <w:gridCol w:w="1136"/>
        <w:gridCol w:w="1136"/>
        <w:gridCol w:w="2503"/>
        <w:gridCol w:w="1554"/>
      </w:tblGrid>
      <w:tr w:rsidR="00163843" w:rsidRPr="00340075" w14:paraId="6419F09B"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6F19E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5BC9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25045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C866F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C76A5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AB6F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E974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1C60B5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304E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10.6.1</w:t>
            </w:r>
          </w:p>
        </w:tc>
        <w:tc>
          <w:tcPr>
            <w:tcW w:w="0" w:type="auto"/>
            <w:tcBorders>
              <w:top w:val="single" w:sz="8" w:space="0" w:color="696969"/>
              <w:left w:val="single" w:sz="8" w:space="0" w:color="696969"/>
              <w:bottom w:val="single" w:sz="8" w:space="0" w:color="696969"/>
              <w:right w:val="single" w:sz="8" w:space="0" w:color="696969"/>
            </w:tcBorders>
          </w:tcPr>
          <w:p w14:paraId="223FE5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085931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60D17C53" w14:textId="77777777" w:rsidR="00163843" w:rsidRPr="00340075" w:rsidRDefault="00D23E60">
            <w:pPr>
              <w:widowControl w:val="0"/>
              <w:spacing w:beforeAutospacing="1" w:after="320" w:afterAutospacing="1" w:line="276" w:lineRule="auto"/>
              <w:rPr>
                <w:szCs w:val="22"/>
                <w:lang w:eastAsia="en-US"/>
              </w:rPr>
            </w:pPr>
            <w:hyperlink r:id="rId3003"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F9B54A4" w14:textId="3D868573" w:rsidR="00163843" w:rsidRPr="00340075" w:rsidRDefault="00D23E60">
            <w:pPr>
              <w:widowControl w:val="0"/>
              <w:spacing w:beforeAutospacing="1" w:after="320" w:afterAutospacing="1" w:line="276" w:lineRule="auto"/>
              <w:rPr>
                <w:szCs w:val="22"/>
                <w:lang w:eastAsia="en-US"/>
              </w:rPr>
            </w:pPr>
            <w:hyperlink r:id="rId3004" w:history="1">
              <w:hyperlink r:id="rId3005" w:history="1">
                <w:r w:rsidR="00B7093B" w:rsidRPr="00340075">
                  <w:rPr>
                    <w:rFonts w:eastAsia="Arial" w:cs="Arial"/>
                    <w:color w:val="0000FF"/>
                    <w:szCs w:val="22"/>
                    <w:u w:val="single"/>
                    <w:lang w:eastAsia="en-US"/>
                  </w:rPr>
                  <w:t>MEM</w:t>
                </w:r>
              </w:hyperlink>
            </w:hyperlink>
            <w:r w:rsidR="004136D1">
              <w:rPr>
                <w:rFonts w:eastAsia="Arial" w:cs="Arial"/>
                <w:color w:val="000000"/>
                <w:szCs w:val="22"/>
                <w:vertAlign w:val="superscript"/>
                <w:lang w:eastAsia="en-US"/>
              </w:rPr>
              <w:t>39</w:t>
            </w:r>
          </w:p>
        </w:tc>
        <w:tc>
          <w:tcPr>
            <w:tcW w:w="0" w:type="auto"/>
            <w:tcBorders>
              <w:top w:val="single" w:sz="8" w:space="0" w:color="696969"/>
              <w:left w:val="single" w:sz="8" w:space="0" w:color="696969"/>
              <w:bottom w:val="single" w:sz="8" w:space="0" w:color="696969"/>
              <w:right w:val="single" w:sz="8" w:space="0" w:color="696969"/>
            </w:tcBorders>
          </w:tcPr>
          <w:p w14:paraId="650B0545" w14:textId="77777777" w:rsidR="00163843" w:rsidRPr="00340075" w:rsidRDefault="00D23E60">
            <w:pPr>
              <w:widowControl w:val="0"/>
              <w:spacing w:beforeAutospacing="1" w:after="320" w:afterAutospacing="1" w:line="276" w:lineRule="auto"/>
              <w:rPr>
                <w:szCs w:val="22"/>
                <w:lang w:eastAsia="en-US"/>
              </w:rPr>
            </w:pPr>
            <w:hyperlink r:id="rId3006"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72D625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E8859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2F90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10.6.2</w:t>
            </w:r>
          </w:p>
        </w:tc>
        <w:tc>
          <w:tcPr>
            <w:tcW w:w="0" w:type="auto"/>
            <w:tcBorders>
              <w:top w:val="single" w:sz="8" w:space="0" w:color="696969"/>
              <w:left w:val="single" w:sz="8" w:space="0" w:color="696969"/>
              <w:bottom w:val="single" w:sz="8" w:space="0" w:color="696969"/>
              <w:right w:val="single" w:sz="8" w:space="0" w:color="696969"/>
            </w:tcBorders>
          </w:tcPr>
          <w:p w14:paraId="4CCA24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300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10.6.1. </w:t>
            </w:r>
          </w:p>
        </w:tc>
        <w:tc>
          <w:tcPr>
            <w:tcW w:w="0" w:type="auto"/>
            <w:tcBorders>
              <w:top w:val="single" w:sz="8" w:space="0" w:color="696969"/>
              <w:left w:val="single" w:sz="8" w:space="0" w:color="696969"/>
              <w:bottom w:val="single" w:sz="8" w:space="0" w:color="696969"/>
              <w:right w:val="single" w:sz="8" w:space="0" w:color="696969"/>
            </w:tcBorders>
          </w:tcPr>
          <w:p w14:paraId="01EA1F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w:t>
            </w:r>
          </w:p>
        </w:tc>
        <w:tc>
          <w:tcPr>
            <w:tcW w:w="0" w:type="auto"/>
            <w:tcBorders>
              <w:top w:val="single" w:sz="8" w:space="0" w:color="696969"/>
              <w:left w:val="single" w:sz="8" w:space="0" w:color="696969"/>
              <w:bottom w:val="single" w:sz="8" w:space="0" w:color="696969"/>
              <w:right w:val="single" w:sz="8" w:space="0" w:color="696969"/>
            </w:tcBorders>
          </w:tcPr>
          <w:p w14:paraId="0DB61509" w14:textId="77777777" w:rsidR="00163843" w:rsidRPr="00340075" w:rsidRDefault="00D23E60">
            <w:pPr>
              <w:widowControl w:val="0"/>
              <w:spacing w:beforeAutospacing="1" w:after="320" w:afterAutospacing="1" w:line="276" w:lineRule="auto"/>
              <w:rPr>
                <w:szCs w:val="22"/>
                <w:lang w:eastAsia="en-US"/>
              </w:rPr>
            </w:pPr>
            <w:hyperlink r:id="rId3008" w:history="1">
              <w:hyperlink r:id="rId300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51AF8C" w14:textId="77777777" w:rsidR="00163843" w:rsidRPr="00340075" w:rsidRDefault="00D23E60">
            <w:pPr>
              <w:widowControl w:val="0"/>
              <w:spacing w:beforeAutospacing="1" w:after="320" w:afterAutospacing="1" w:line="276" w:lineRule="auto"/>
              <w:rPr>
                <w:szCs w:val="22"/>
                <w:lang w:eastAsia="en-US"/>
              </w:rPr>
            </w:pPr>
            <w:hyperlink r:id="rId301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1C85DF5" w14:textId="77777777" w:rsidR="00163843" w:rsidRPr="00340075" w:rsidRDefault="00D23E60">
            <w:pPr>
              <w:widowControl w:val="0"/>
              <w:spacing w:beforeAutospacing="1" w:after="320" w:afterAutospacing="1" w:line="276" w:lineRule="auto"/>
              <w:rPr>
                <w:szCs w:val="22"/>
                <w:lang w:eastAsia="en-US"/>
              </w:rPr>
            </w:pPr>
            <w:hyperlink r:id="rId3011"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EC96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E4FB6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E35F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10.6.3</w:t>
            </w:r>
          </w:p>
        </w:tc>
        <w:tc>
          <w:tcPr>
            <w:tcW w:w="0" w:type="auto"/>
            <w:tcBorders>
              <w:top w:val="single" w:sz="8" w:space="0" w:color="696969"/>
              <w:left w:val="single" w:sz="8" w:space="0" w:color="696969"/>
              <w:bottom w:val="single" w:sz="8" w:space="0" w:color="696969"/>
              <w:right w:val="single" w:sz="8" w:space="0" w:color="696969"/>
            </w:tcBorders>
          </w:tcPr>
          <w:p w14:paraId="50DC9F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30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10.6.1.</w:t>
            </w:r>
          </w:p>
        </w:tc>
        <w:tc>
          <w:tcPr>
            <w:tcW w:w="0" w:type="auto"/>
            <w:tcBorders>
              <w:top w:val="single" w:sz="8" w:space="0" w:color="696969"/>
              <w:left w:val="single" w:sz="8" w:space="0" w:color="696969"/>
              <w:bottom w:val="single" w:sz="8" w:space="0" w:color="696969"/>
              <w:right w:val="single" w:sz="8" w:space="0" w:color="696969"/>
            </w:tcBorders>
          </w:tcPr>
          <w:p w14:paraId="3ACD2F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6CABB84C" w14:textId="77777777" w:rsidR="00163843" w:rsidRPr="00340075" w:rsidRDefault="00D23E60">
            <w:pPr>
              <w:widowControl w:val="0"/>
              <w:spacing w:beforeAutospacing="1" w:after="320" w:afterAutospacing="1" w:line="276" w:lineRule="auto"/>
              <w:rPr>
                <w:szCs w:val="22"/>
                <w:lang w:eastAsia="en-US"/>
              </w:rPr>
            </w:pPr>
            <w:hyperlink r:id="rId3013" w:history="1">
              <w:hyperlink r:id="rId3014"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CA2663" w14:textId="77777777" w:rsidR="00163843" w:rsidRPr="00340075" w:rsidRDefault="00D23E60">
            <w:pPr>
              <w:widowControl w:val="0"/>
              <w:spacing w:beforeAutospacing="1" w:after="320" w:afterAutospacing="1" w:line="276" w:lineRule="auto"/>
              <w:rPr>
                <w:szCs w:val="22"/>
                <w:lang w:eastAsia="en-US"/>
              </w:rPr>
            </w:pPr>
            <w:hyperlink r:id="rId301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02F514B" w14:textId="77777777" w:rsidR="00163843" w:rsidRPr="00340075" w:rsidRDefault="00D23E60">
            <w:pPr>
              <w:widowControl w:val="0"/>
              <w:spacing w:beforeAutospacing="1" w:after="320" w:afterAutospacing="1" w:line="276" w:lineRule="auto"/>
              <w:rPr>
                <w:szCs w:val="22"/>
                <w:lang w:eastAsia="en-US"/>
              </w:rPr>
            </w:pPr>
            <w:hyperlink r:id="rId3016"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624EA6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EE465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1B88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10.6.4</w:t>
            </w:r>
          </w:p>
        </w:tc>
        <w:tc>
          <w:tcPr>
            <w:tcW w:w="0" w:type="auto"/>
            <w:tcBorders>
              <w:top w:val="single" w:sz="8" w:space="0" w:color="696969"/>
              <w:left w:val="single" w:sz="8" w:space="0" w:color="696969"/>
              <w:bottom w:val="single" w:sz="8" w:space="0" w:color="696969"/>
              <w:right w:val="single" w:sz="8" w:space="0" w:color="696969"/>
            </w:tcBorders>
          </w:tcPr>
          <w:p w14:paraId="62442C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017"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6C7936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11AA967" w14:textId="77777777" w:rsidR="00163843" w:rsidRPr="00340075" w:rsidRDefault="00D23E60">
            <w:pPr>
              <w:widowControl w:val="0"/>
              <w:spacing w:beforeAutospacing="1" w:after="320" w:afterAutospacing="1" w:line="276" w:lineRule="auto"/>
              <w:rPr>
                <w:szCs w:val="22"/>
                <w:lang w:eastAsia="en-US"/>
              </w:rPr>
            </w:pPr>
            <w:hyperlink r:id="rId3018"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6E17575" w14:textId="77777777" w:rsidR="00163843" w:rsidRPr="00340075" w:rsidRDefault="00D23E60">
            <w:pPr>
              <w:widowControl w:val="0"/>
              <w:spacing w:beforeAutospacing="1" w:after="320" w:afterAutospacing="1" w:line="276" w:lineRule="auto"/>
              <w:rPr>
                <w:szCs w:val="22"/>
                <w:lang w:eastAsia="en-US"/>
              </w:rPr>
            </w:pPr>
            <w:hyperlink r:id="rId3019" w:history="1">
              <w:hyperlink r:id="rId302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2640DAE" w14:textId="77777777" w:rsidR="00163843" w:rsidRPr="00340075" w:rsidRDefault="00D23E60">
            <w:pPr>
              <w:widowControl w:val="0"/>
              <w:spacing w:beforeAutospacing="1" w:after="320" w:afterAutospacing="1" w:line="276" w:lineRule="auto"/>
              <w:rPr>
                <w:szCs w:val="22"/>
                <w:lang w:eastAsia="en-US"/>
              </w:rPr>
            </w:pPr>
            <w:hyperlink r:id="rId3021"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136D9B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ECA11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0E22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10.6.5</w:t>
            </w:r>
          </w:p>
        </w:tc>
        <w:tc>
          <w:tcPr>
            <w:tcW w:w="0" w:type="auto"/>
            <w:tcBorders>
              <w:top w:val="single" w:sz="8" w:space="0" w:color="696969"/>
              <w:left w:val="single" w:sz="8" w:space="0" w:color="696969"/>
              <w:bottom w:val="single" w:sz="8" w:space="0" w:color="696969"/>
              <w:right w:val="single" w:sz="8" w:space="0" w:color="696969"/>
            </w:tcBorders>
          </w:tcPr>
          <w:p w14:paraId="783CE4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1WD of receiving all applicable D0011s</w:t>
            </w:r>
          </w:p>
        </w:tc>
        <w:tc>
          <w:tcPr>
            <w:tcW w:w="0" w:type="auto"/>
            <w:tcBorders>
              <w:top w:val="single" w:sz="8" w:space="0" w:color="696969"/>
              <w:left w:val="single" w:sz="8" w:space="0" w:color="696969"/>
              <w:bottom w:val="single" w:sz="8" w:space="0" w:color="696969"/>
              <w:right w:val="single" w:sz="8" w:space="0" w:color="696969"/>
            </w:tcBorders>
          </w:tcPr>
          <w:p w14:paraId="531026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HHDC and current </w:t>
            </w:r>
            <w:hyperlink r:id="rId3022" w:history="1">
              <w:hyperlink r:id="rId302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w:t>
            </w:r>
          </w:p>
          <w:p w14:paraId="2D9A7C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024"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Supplier - 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1AB048E9" w14:textId="77777777" w:rsidR="00163843" w:rsidRPr="00340075" w:rsidRDefault="00D23E60">
            <w:pPr>
              <w:widowControl w:val="0"/>
              <w:spacing w:beforeAutospacing="1" w:after="320" w:afterAutospacing="1" w:line="276" w:lineRule="auto"/>
              <w:rPr>
                <w:szCs w:val="22"/>
                <w:lang w:eastAsia="en-US"/>
              </w:rPr>
            </w:pPr>
            <w:hyperlink r:id="rId302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7E9DBD9" w14:textId="77777777" w:rsidR="00163843" w:rsidRPr="00340075" w:rsidRDefault="00D23E60">
            <w:pPr>
              <w:widowControl w:val="0"/>
              <w:spacing w:beforeAutospacing="1" w:after="320" w:afterAutospacing="1" w:line="276" w:lineRule="auto"/>
              <w:rPr>
                <w:szCs w:val="22"/>
                <w:lang w:eastAsia="en-US"/>
              </w:rPr>
            </w:pPr>
            <w:hyperlink r:id="rId3026" w:history="1">
              <w:hyperlink r:id="rId3027" w:history="1">
                <w:r w:rsidR="00B7093B" w:rsidRPr="00340075">
                  <w:rPr>
                    <w:rFonts w:eastAsia="Arial" w:cs="Arial"/>
                    <w:color w:val="0000FF"/>
                    <w:szCs w:val="22"/>
                    <w:u w:val="single"/>
                    <w:lang w:eastAsia="en-US"/>
                  </w:rPr>
                  <w:t>MEM</w:t>
                </w:r>
              </w:hyperlink>
            </w:hyperlink>
          </w:p>
          <w:p w14:paraId="61A3FF6D" w14:textId="77777777" w:rsidR="00163843" w:rsidRPr="00340075" w:rsidRDefault="00D23E60">
            <w:pPr>
              <w:widowControl w:val="0"/>
              <w:spacing w:beforeAutospacing="1" w:after="320" w:afterAutospacing="1" w:line="276" w:lineRule="auto"/>
              <w:rPr>
                <w:szCs w:val="22"/>
                <w:lang w:eastAsia="en-US"/>
              </w:rPr>
            </w:pPr>
            <w:hyperlink r:id="rId3028" w:history="1">
              <w:r w:rsidR="00163843" w:rsidRPr="00340075">
                <w:rPr>
                  <w:rFonts w:eastAsia="Arial" w:cs="Arial"/>
                  <w:color w:val="0000FF"/>
                  <w:szCs w:val="22"/>
                  <w:u w:val="single"/>
                  <w:lang w:eastAsia="en-US"/>
                </w:rPr>
                <w:t>HHDC</w:t>
              </w:r>
            </w:hyperlink>
          </w:p>
          <w:p w14:paraId="6B8AF281" w14:textId="77777777" w:rsidR="00163843" w:rsidRPr="00340075" w:rsidRDefault="00D23E60">
            <w:pPr>
              <w:widowControl w:val="0"/>
              <w:spacing w:beforeAutospacing="1" w:after="320" w:afterAutospacing="1" w:line="276" w:lineRule="auto"/>
              <w:rPr>
                <w:szCs w:val="22"/>
                <w:lang w:eastAsia="en-US"/>
              </w:rPr>
            </w:pPr>
            <w:hyperlink r:id="rId3029"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C862D02" w14:textId="77777777" w:rsidR="00163843" w:rsidRPr="00340075" w:rsidRDefault="00D23E60">
            <w:pPr>
              <w:widowControl w:val="0"/>
              <w:spacing w:beforeAutospacing="1" w:after="320" w:afterAutospacing="1" w:line="276" w:lineRule="auto"/>
              <w:rPr>
                <w:szCs w:val="22"/>
                <w:lang w:eastAsia="en-US"/>
              </w:rPr>
            </w:pPr>
            <w:hyperlink r:id="rId3030"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5279802A" w14:textId="77777777" w:rsidR="00163843" w:rsidRPr="00340075" w:rsidRDefault="00D23E60">
            <w:pPr>
              <w:widowControl w:val="0"/>
              <w:spacing w:beforeAutospacing="1" w:after="320" w:afterAutospacing="1" w:line="276" w:lineRule="auto"/>
              <w:rPr>
                <w:szCs w:val="22"/>
                <w:lang w:eastAsia="en-US"/>
              </w:rPr>
            </w:pPr>
            <w:hyperlink r:id="rId3031"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1A36AE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F7F860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91B83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HHDC-Serviced Metering Assets</w:t>
            </w:r>
          </w:p>
        </w:tc>
      </w:tr>
      <w:tr w:rsidR="00163843" w:rsidRPr="00340075" w14:paraId="3EB9871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45A1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10.6.6</w:t>
            </w:r>
          </w:p>
        </w:tc>
        <w:tc>
          <w:tcPr>
            <w:tcW w:w="0" w:type="auto"/>
            <w:tcBorders>
              <w:top w:val="single" w:sz="8" w:space="0" w:color="696969"/>
              <w:left w:val="single" w:sz="8" w:space="0" w:color="696969"/>
              <w:bottom w:val="single" w:sz="8" w:space="0" w:color="696969"/>
              <w:right w:val="single" w:sz="8" w:space="0" w:color="696969"/>
            </w:tcBorders>
          </w:tcPr>
          <w:p w14:paraId="1C514E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03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10.6.5.</w:t>
            </w:r>
          </w:p>
        </w:tc>
        <w:tc>
          <w:tcPr>
            <w:tcW w:w="0" w:type="auto"/>
            <w:tcBorders>
              <w:top w:val="single" w:sz="8" w:space="0" w:color="696969"/>
              <w:left w:val="single" w:sz="8" w:space="0" w:color="696969"/>
              <w:bottom w:val="single" w:sz="8" w:space="0" w:color="696969"/>
              <w:right w:val="single" w:sz="8" w:space="0" w:color="696969"/>
            </w:tcBorders>
          </w:tcPr>
          <w:p w14:paraId="7642CA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033"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7B6684FF" w14:textId="77777777" w:rsidR="00163843" w:rsidRPr="00340075" w:rsidRDefault="00D23E60">
            <w:pPr>
              <w:widowControl w:val="0"/>
              <w:spacing w:beforeAutospacing="1" w:after="320" w:afterAutospacing="1" w:line="276" w:lineRule="auto"/>
              <w:rPr>
                <w:szCs w:val="22"/>
                <w:lang w:eastAsia="en-US"/>
              </w:rPr>
            </w:pPr>
            <w:hyperlink r:id="rId303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7091A5B" w14:textId="77777777" w:rsidR="00163843" w:rsidRPr="00340075" w:rsidRDefault="00D23E60">
            <w:pPr>
              <w:widowControl w:val="0"/>
              <w:spacing w:beforeAutospacing="1" w:after="320" w:afterAutospacing="1" w:line="276" w:lineRule="auto"/>
              <w:rPr>
                <w:szCs w:val="22"/>
                <w:lang w:eastAsia="en-US"/>
              </w:rPr>
            </w:pPr>
            <w:hyperlink r:id="rId3035" w:history="1">
              <w:hyperlink r:id="rId303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344E84E" w14:textId="77777777" w:rsidR="00163843" w:rsidRPr="00340075" w:rsidRDefault="00D23E60">
            <w:pPr>
              <w:widowControl w:val="0"/>
              <w:spacing w:beforeAutospacing="1" w:after="320" w:afterAutospacing="1" w:line="276" w:lineRule="auto"/>
              <w:rPr>
                <w:szCs w:val="22"/>
                <w:lang w:eastAsia="en-US"/>
              </w:rPr>
            </w:pPr>
            <w:hyperlink r:id="rId3037"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590CA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B0E88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8004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10.6.7</w:t>
            </w:r>
          </w:p>
        </w:tc>
        <w:tc>
          <w:tcPr>
            <w:tcW w:w="0" w:type="auto"/>
            <w:tcBorders>
              <w:top w:val="single" w:sz="8" w:space="0" w:color="696969"/>
              <w:left w:val="single" w:sz="8" w:space="0" w:color="696969"/>
              <w:bottom w:val="single" w:sz="8" w:space="0" w:color="696969"/>
              <w:right w:val="single" w:sz="8" w:space="0" w:color="696969"/>
            </w:tcBorders>
          </w:tcPr>
          <w:p w14:paraId="402FDA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03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10.6.6.</w:t>
            </w:r>
          </w:p>
        </w:tc>
        <w:tc>
          <w:tcPr>
            <w:tcW w:w="0" w:type="auto"/>
            <w:tcBorders>
              <w:top w:val="single" w:sz="8" w:space="0" w:color="696969"/>
              <w:left w:val="single" w:sz="8" w:space="0" w:color="696969"/>
              <w:bottom w:val="single" w:sz="8" w:space="0" w:color="696969"/>
              <w:right w:val="single" w:sz="8" w:space="0" w:color="696969"/>
            </w:tcBorders>
          </w:tcPr>
          <w:p w14:paraId="06CB08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03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080EFC" w14:textId="77777777" w:rsidR="00163843" w:rsidRPr="00340075" w:rsidRDefault="00D23E60">
            <w:pPr>
              <w:widowControl w:val="0"/>
              <w:spacing w:beforeAutospacing="1" w:after="320" w:afterAutospacing="1" w:line="276" w:lineRule="auto"/>
              <w:rPr>
                <w:szCs w:val="22"/>
                <w:lang w:eastAsia="en-US"/>
              </w:rPr>
            </w:pPr>
            <w:hyperlink r:id="rId3040" w:history="1">
              <w:hyperlink r:id="rId304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33B8EE" w14:textId="77777777" w:rsidR="00163843" w:rsidRPr="00340075" w:rsidRDefault="00D23E60">
            <w:pPr>
              <w:widowControl w:val="0"/>
              <w:spacing w:beforeAutospacing="1" w:after="320" w:afterAutospacing="1" w:line="276" w:lineRule="auto"/>
              <w:rPr>
                <w:szCs w:val="22"/>
                <w:lang w:eastAsia="en-US"/>
              </w:rPr>
            </w:pPr>
            <w:hyperlink r:id="rId3042" w:history="1">
              <w:r w:rsidR="00163843" w:rsidRPr="00340075">
                <w:rPr>
                  <w:rFonts w:eastAsia="Arial" w:cs="Arial"/>
                  <w:color w:val="0000FF"/>
                  <w:szCs w:val="22"/>
                  <w:u w:val="single"/>
                  <w:lang w:eastAsia="en-US"/>
                </w:rPr>
                <w:t>Gaining Supplier</w:t>
              </w:r>
            </w:hyperlink>
          </w:p>
          <w:p w14:paraId="514A6511" w14:textId="77777777" w:rsidR="00163843" w:rsidRPr="00340075" w:rsidRDefault="00D23E60">
            <w:pPr>
              <w:widowControl w:val="0"/>
              <w:spacing w:beforeAutospacing="1" w:after="320" w:afterAutospacing="1" w:line="276" w:lineRule="auto"/>
              <w:rPr>
                <w:szCs w:val="22"/>
                <w:lang w:eastAsia="en-US"/>
              </w:rPr>
            </w:pPr>
            <w:hyperlink r:id="rId3043" w:history="1">
              <w:r w:rsidR="00163843" w:rsidRPr="00340075">
                <w:rPr>
                  <w:rFonts w:eastAsia="Arial" w:cs="Arial"/>
                  <w:color w:val="0000FF"/>
                  <w:szCs w:val="22"/>
                  <w:u w:val="single"/>
                  <w:lang w:eastAsia="en-US"/>
                </w:rPr>
                <w:t>HHDC</w:t>
              </w:r>
            </w:hyperlink>
          </w:p>
          <w:p w14:paraId="2E141884" w14:textId="77777777" w:rsidR="00163843" w:rsidRPr="00340075" w:rsidRDefault="00D23E60">
            <w:pPr>
              <w:widowControl w:val="0"/>
              <w:spacing w:beforeAutospacing="1" w:after="320" w:afterAutospacing="1" w:line="276" w:lineRule="auto"/>
              <w:rPr>
                <w:szCs w:val="22"/>
                <w:lang w:eastAsia="en-US"/>
              </w:rPr>
            </w:pPr>
            <w:hyperlink r:id="rId3044"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3FD438A" w14:textId="6CBA59E0" w:rsidR="00163843" w:rsidRPr="00340075" w:rsidRDefault="00D23E60">
            <w:pPr>
              <w:widowControl w:val="0"/>
              <w:spacing w:beforeAutospacing="1" w:after="320" w:afterAutospacing="1" w:line="276" w:lineRule="auto"/>
              <w:rPr>
                <w:szCs w:val="22"/>
                <w:lang w:eastAsia="en-US"/>
              </w:rPr>
            </w:pPr>
            <w:hyperlink r:id="rId3045"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p w14:paraId="3614D8D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8CF12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2F8ABA"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7916D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Supplier – Serviced Metering Assets</w:t>
            </w:r>
          </w:p>
        </w:tc>
      </w:tr>
      <w:tr w:rsidR="00163843" w:rsidRPr="00340075" w14:paraId="467947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E9CF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10.6.8</w:t>
            </w:r>
          </w:p>
        </w:tc>
        <w:tc>
          <w:tcPr>
            <w:tcW w:w="0" w:type="auto"/>
            <w:tcBorders>
              <w:top w:val="single" w:sz="8" w:space="0" w:color="696969"/>
              <w:left w:val="single" w:sz="8" w:space="0" w:color="696969"/>
              <w:bottom w:val="single" w:sz="8" w:space="0" w:color="696969"/>
              <w:right w:val="single" w:sz="8" w:space="0" w:color="696969"/>
            </w:tcBorders>
          </w:tcPr>
          <w:p w14:paraId="3FBE91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304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configuration or within </w:t>
            </w:r>
            <w:r w:rsidRPr="00340075">
              <w:rPr>
                <w:rFonts w:eastAsia="Arial" w:cs="Arial"/>
                <w:color w:val="000000"/>
                <w:szCs w:val="22"/>
                <w:lang w:eastAsia="en-US"/>
              </w:rPr>
              <w:lastRenderedPageBreak/>
              <w:t xml:space="preserve">1 </w:t>
            </w:r>
            <w:hyperlink r:id="rId304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Supply Effective from Date as applicable.</w:t>
            </w:r>
          </w:p>
        </w:tc>
        <w:tc>
          <w:tcPr>
            <w:tcW w:w="0" w:type="auto"/>
            <w:tcBorders>
              <w:top w:val="single" w:sz="8" w:space="0" w:color="696969"/>
              <w:left w:val="single" w:sz="8" w:space="0" w:color="696969"/>
              <w:bottom w:val="single" w:sz="8" w:space="0" w:color="696969"/>
              <w:right w:val="single" w:sz="8" w:space="0" w:color="696969"/>
            </w:tcBorders>
          </w:tcPr>
          <w:p w14:paraId="0CEFEB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w:t>
            </w:r>
            <w:hyperlink r:id="rId3048"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w:t>
            </w:r>
            <w:r w:rsidRPr="00340075">
              <w:rPr>
                <w:rFonts w:eastAsia="Arial" w:cs="Arial"/>
                <w:color w:val="000000"/>
                <w:szCs w:val="22"/>
                <w:lang w:eastAsia="en-US"/>
              </w:rPr>
              <w:lastRenderedPageBreak/>
              <w:t>details.</w:t>
            </w:r>
          </w:p>
          <w:p w14:paraId="6B1C7B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re-configure the Time of Use registers, or no re-configuration required, the </w:t>
            </w:r>
            <w:hyperlink r:id="rId304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existing configuration details, where known. </w:t>
            </w:r>
          </w:p>
          <w:p w14:paraId="3EBE8D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or the </w:t>
            </w:r>
            <w:hyperlink r:id="rId305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is unable to determine the current configuration, the </w:t>
            </w:r>
            <w:hyperlink r:id="rId305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SSC.</w:t>
            </w:r>
          </w:p>
        </w:tc>
        <w:tc>
          <w:tcPr>
            <w:tcW w:w="0" w:type="auto"/>
            <w:tcBorders>
              <w:top w:val="single" w:sz="8" w:space="0" w:color="696969"/>
              <w:left w:val="single" w:sz="8" w:space="0" w:color="696969"/>
              <w:bottom w:val="single" w:sz="8" w:space="0" w:color="696969"/>
              <w:right w:val="single" w:sz="8" w:space="0" w:color="696969"/>
            </w:tcBorders>
          </w:tcPr>
          <w:p w14:paraId="2F3E9777" w14:textId="77777777" w:rsidR="00163843" w:rsidRPr="00340075" w:rsidRDefault="00D23E60">
            <w:pPr>
              <w:widowControl w:val="0"/>
              <w:spacing w:beforeAutospacing="1" w:after="320" w:afterAutospacing="1" w:line="276" w:lineRule="auto"/>
              <w:rPr>
                <w:szCs w:val="22"/>
                <w:lang w:eastAsia="en-US"/>
              </w:rPr>
            </w:pPr>
            <w:hyperlink r:id="rId305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F456C54" w14:textId="77777777" w:rsidR="00163843" w:rsidRPr="00340075" w:rsidRDefault="00D23E60">
            <w:pPr>
              <w:widowControl w:val="0"/>
              <w:spacing w:beforeAutospacing="1" w:after="320" w:afterAutospacing="1" w:line="276" w:lineRule="auto"/>
              <w:rPr>
                <w:szCs w:val="22"/>
                <w:lang w:eastAsia="en-US"/>
              </w:rPr>
            </w:pPr>
            <w:hyperlink r:id="rId3053" w:history="1">
              <w:hyperlink r:id="rId305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59798D" w14:textId="77777777" w:rsidR="00163843" w:rsidRPr="00340075" w:rsidRDefault="00D23E60">
            <w:pPr>
              <w:widowControl w:val="0"/>
              <w:spacing w:beforeAutospacing="1" w:after="320" w:afterAutospacing="1" w:line="276" w:lineRule="auto"/>
              <w:rPr>
                <w:szCs w:val="22"/>
                <w:lang w:eastAsia="en-US"/>
              </w:rPr>
            </w:pPr>
            <w:hyperlink r:id="rId3055"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w:t>
            </w:r>
            <w:r w:rsidR="00163843" w:rsidRPr="00340075">
              <w:rPr>
                <w:rFonts w:eastAsia="Arial" w:cs="Arial"/>
                <w:color w:val="000000"/>
                <w:szCs w:val="22"/>
                <w:lang w:eastAsia="en-US"/>
              </w:rPr>
              <w:lastRenderedPageBreak/>
              <w:t>Configuration Details </w:t>
            </w:r>
          </w:p>
          <w:p w14:paraId="049908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305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3057" w:history="1">
              <w:hyperlink r:id="rId305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E49D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077E920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C83D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10.6.9</w:t>
            </w:r>
          </w:p>
        </w:tc>
        <w:tc>
          <w:tcPr>
            <w:tcW w:w="0" w:type="auto"/>
            <w:tcBorders>
              <w:top w:val="single" w:sz="8" w:space="0" w:color="696969"/>
              <w:left w:val="single" w:sz="8" w:space="0" w:color="696969"/>
              <w:bottom w:val="single" w:sz="8" w:space="0" w:color="696969"/>
              <w:right w:val="single" w:sz="8" w:space="0" w:color="696969"/>
            </w:tcBorders>
          </w:tcPr>
          <w:p w14:paraId="5DFDE6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05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10.6.8.</w:t>
            </w:r>
          </w:p>
        </w:tc>
        <w:tc>
          <w:tcPr>
            <w:tcW w:w="0" w:type="auto"/>
            <w:tcBorders>
              <w:top w:val="single" w:sz="8" w:space="0" w:color="696969"/>
              <w:left w:val="single" w:sz="8" w:space="0" w:color="696969"/>
              <w:bottom w:val="single" w:sz="8" w:space="0" w:color="696969"/>
              <w:right w:val="single" w:sz="8" w:space="0" w:color="696969"/>
            </w:tcBorders>
          </w:tcPr>
          <w:p w14:paraId="707DB8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06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2100C6A" w14:textId="77777777" w:rsidR="00163843" w:rsidRPr="00340075" w:rsidRDefault="00D23E60">
            <w:pPr>
              <w:widowControl w:val="0"/>
              <w:spacing w:beforeAutospacing="1" w:after="320" w:afterAutospacing="1" w:line="276" w:lineRule="auto"/>
              <w:rPr>
                <w:szCs w:val="22"/>
                <w:lang w:eastAsia="en-US"/>
              </w:rPr>
            </w:pPr>
            <w:hyperlink r:id="rId3061" w:history="1">
              <w:hyperlink r:id="rId306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B90577" w14:textId="77777777" w:rsidR="00163843" w:rsidRPr="00340075" w:rsidRDefault="00D23E60">
            <w:pPr>
              <w:widowControl w:val="0"/>
              <w:spacing w:beforeAutospacing="1" w:after="320" w:afterAutospacing="1" w:line="276" w:lineRule="auto"/>
              <w:rPr>
                <w:szCs w:val="22"/>
                <w:lang w:eastAsia="en-US"/>
              </w:rPr>
            </w:pPr>
            <w:hyperlink r:id="rId3063" w:history="1">
              <w:r w:rsidR="00163843" w:rsidRPr="00340075">
                <w:rPr>
                  <w:rFonts w:eastAsia="Arial" w:cs="Arial"/>
                  <w:color w:val="0000FF"/>
                  <w:szCs w:val="22"/>
                  <w:u w:val="single"/>
                  <w:lang w:eastAsia="en-US"/>
                </w:rPr>
                <w:t>Gaining Supplier</w:t>
              </w:r>
            </w:hyperlink>
          </w:p>
          <w:p w14:paraId="41138098" w14:textId="77777777" w:rsidR="00163843" w:rsidRPr="00340075" w:rsidRDefault="00D23E60">
            <w:pPr>
              <w:widowControl w:val="0"/>
              <w:spacing w:beforeAutospacing="1" w:after="320" w:afterAutospacing="1" w:line="276" w:lineRule="auto"/>
              <w:rPr>
                <w:szCs w:val="22"/>
                <w:lang w:eastAsia="en-US"/>
              </w:rPr>
            </w:pPr>
            <w:hyperlink r:id="rId3064"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439234F" w14:textId="77777777" w:rsidR="00163843" w:rsidRPr="00340075" w:rsidRDefault="00D23E60">
            <w:pPr>
              <w:widowControl w:val="0"/>
              <w:spacing w:beforeAutospacing="1" w:after="320" w:afterAutospacing="1" w:line="276" w:lineRule="auto"/>
              <w:rPr>
                <w:szCs w:val="22"/>
                <w:lang w:eastAsia="en-US"/>
              </w:rPr>
            </w:pPr>
            <w:hyperlink r:id="rId3065"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3F0C4A3E" w14:textId="77777777" w:rsidR="00163843" w:rsidRPr="00340075" w:rsidRDefault="00D23E60">
            <w:pPr>
              <w:widowControl w:val="0"/>
              <w:spacing w:beforeAutospacing="1" w:after="320" w:afterAutospacing="1" w:line="276" w:lineRule="auto"/>
              <w:rPr>
                <w:szCs w:val="22"/>
                <w:lang w:eastAsia="en-US"/>
              </w:rPr>
            </w:pPr>
            <w:hyperlink r:id="rId3066"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 </w:t>
            </w:r>
          </w:p>
          <w:p w14:paraId="5588FD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036CFE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1DB46B16" w14:textId="77777777" w:rsidR="00163843" w:rsidRDefault="00163843"/>
    <w:p w14:paraId="2D7CF758"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Electricity</w:t>
      </w:r>
      <w:r w:rsidRPr="006F3852">
        <w:rPr>
          <w:b/>
          <w:szCs w:val="22"/>
        </w:rPr>
        <w:t xml:space="preserve"> </w:t>
      </w:r>
      <w:hyperlink r:id="rId3067" w:history="1">
        <w:hyperlink r:id="rId3068" w:history="1">
          <w:r w:rsidR="00B7093B" w:rsidRPr="006F3852">
            <w:rPr>
              <w:rFonts w:eastAsia="Arial" w:cs="Arial"/>
              <w:color w:val="0000FF"/>
              <w:szCs w:val="22"/>
              <w:u w:val="single"/>
              <w:lang w:eastAsia="en-US"/>
            </w:rPr>
            <w:t>MEM</w:t>
          </w:r>
        </w:hyperlink>
      </w:hyperlink>
      <w:r w:rsidRPr="006F3852">
        <w:rPr>
          <w:b/>
          <w:color w:val="000000"/>
          <w:szCs w:val="22"/>
        </w:rPr>
        <w:t> (Non Half Hourly)</w:t>
      </w:r>
    </w:p>
    <w:p w14:paraId="2E29C855"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Where a </w:t>
      </w:r>
      <w:hyperlink r:id="rId3069" w:history="1">
        <w:r>
          <w:rPr>
            <w:color w:val="0000FF"/>
            <w:u w:val="single"/>
          </w:rPr>
          <w:t>Consumer</w:t>
        </w:r>
      </w:hyperlink>
      <w:r>
        <w:t xml:space="preserve"> </w:t>
      </w:r>
      <w:hyperlink r:id="rId3070"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236"/>
        <w:gridCol w:w="3300"/>
        <w:gridCol w:w="1182"/>
        <w:gridCol w:w="1182"/>
        <w:gridCol w:w="3691"/>
        <w:gridCol w:w="1755"/>
      </w:tblGrid>
      <w:tr w:rsidR="00163843" w:rsidRPr="00340075" w14:paraId="2A63631C"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3F724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B4B57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45F85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84CF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0775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A29B7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D79F2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4AC6AD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DDE0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10.7.1</w:t>
            </w:r>
          </w:p>
        </w:tc>
        <w:tc>
          <w:tcPr>
            <w:tcW w:w="0" w:type="auto"/>
            <w:tcBorders>
              <w:top w:val="single" w:sz="8" w:space="0" w:color="696969"/>
              <w:left w:val="single" w:sz="8" w:space="0" w:color="696969"/>
              <w:bottom w:val="single" w:sz="8" w:space="0" w:color="696969"/>
              <w:right w:val="single" w:sz="8" w:space="0" w:color="696969"/>
            </w:tcBorders>
          </w:tcPr>
          <w:p w14:paraId="77EAD8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076E60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306CA43F" w14:textId="77777777" w:rsidR="00163843" w:rsidRPr="00340075" w:rsidRDefault="00D23E60">
            <w:pPr>
              <w:widowControl w:val="0"/>
              <w:spacing w:beforeAutospacing="1" w:after="320" w:afterAutospacing="1" w:line="276" w:lineRule="auto"/>
              <w:rPr>
                <w:szCs w:val="22"/>
                <w:lang w:eastAsia="en-US"/>
              </w:rPr>
            </w:pPr>
            <w:hyperlink r:id="rId307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2E5CF11" w14:textId="77777777" w:rsidR="00163843" w:rsidRPr="00340075" w:rsidRDefault="00D23E60">
            <w:pPr>
              <w:widowControl w:val="0"/>
              <w:spacing w:beforeAutospacing="1" w:after="320" w:afterAutospacing="1" w:line="276" w:lineRule="auto"/>
              <w:rPr>
                <w:szCs w:val="22"/>
                <w:lang w:eastAsia="en-US"/>
              </w:rPr>
            </w:pPr>
            <w:hyperlink r:id="rId3072" w:history="1">
              <w:hyperlink r:id="rId307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5459245" w14:textId="77777777" w:rsidR="00163843" w:rsidRPr="00340075" w:rsidRDefault="00D23E60">
            <w:pPr>
              <w:widowControl w:val="0"/>
              <w:spacing w:beforeAutospacing="1" w:after="320" w:afterAutospacing="1" w:line="276" w:lineRule="auto"/>
              <w:rPr>
                <w:szCs w:val="22"/>
                <w:lang w:eastAsia="en-US"/>
              </w:rPr>
            </w:pPr>
            <w:hyperlink r:id="rId3074"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69094B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65349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8C26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10.7.2</w:t>
            </w:r>
          </w:p>
        </w:tc>
        <w:tc>
          <w:tcPr>
            <w:tcW w:w="0" w:type="auto"/>
            <w:tcBorders>
              <w:top w:val="single" w:sz="8" w:space="0" w:color="696969"/>
              <w:left w:val="single" w:sz="8" w:space="0" w:color="696969"/>
              <w:bottom w:val="single" w:sz="8" w:space="0" w:color="696969"/>
              <w:right w:val="single" w:sz="8" w:space="0" w:color="696969"/>
            </w:tcBorders>
          </w:tcPr>
          <w:p w14:paraId="6CAB1F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307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10.7.1. </w:t>
            </w:r>
          </w:p>
        </w:tc>
        <w:tc>
          <w:tcPr>
            <w:tcW w:w="0" w:type="auto"/>
            <w:tcBorders>
              <w:top w:val="single" w:sz="8" w:space="0" w:color="696969"/>
              <w:left w:val="single" w:sz="8" w:space="0" w:color="696969"/>
              <w:bottom w:val="single" w:sz="8" w:space="0" w:color="696969"/>
              <w:right w:val="single" w:sz="8" w:space="0" w:color="696969"/>
            </w:tcBorders>
          </w:tcPr>
          <w:p w14:paraId="7BEE08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w:t>
            </w:r>
          </w:p>
        </w:tc>
        <w:tc>
          <w:tcPr>
            <w:tcW w:w="0" w:type="auto"/>
            <w:tcBorders>
              <w:top w:val="single" w:sz="8" w:space="0" w:color="696969"/>
              <w:left w:val="single" w:sz="8" w:space="0" w:color="696969"/>
              <w:bottom w:val="single" w:sz="8" w:space="0" w:color="696969"/>
              <w:right w:val="single" w:sz="8" w:space="0" w:color="696969"/>
            </w:tcBorders>
          </w:tcPr>
          <w:p w14:paraId="75BAABBB" w14:textId="77777777" w:rsidR="00163843" w:rsidRPr="00340075" w:rsidRDefault="00D23E60">
            <w:pPr>
              <w:widowControl w:val="0"/>
              <w:spacing w:beforeAutospacing="1" w:after="320" w:afterAutospacing="1" w:line="276" w:lineRule="auto"/>
              <w:rPr>
                <w:szCs w:val="22"/>
                <w:lang w:eastAsia="en-US"/>
              </w:rPr>
            </w:pPr>
            <w:hyperlink r:id="rId3076" w:history="1">
              <w:hyperlink r:id="rId307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5B2BBC" w14:textId="77777777" w:rsidR="00163843" w:rsidRPr="00340075" w:rsidRDefault="00D23E60">
            <w:pPr>
              <w:widowControl w:val="0"/>
              <w:spacing w:beforeAutospacing="1" w:after="320" w:afterAutospacing="1" w:line="276" w:lineRule="auto"/>
              <w:rPr>
                <w:szCs w:val="22"/>
                <w:lang w:eastAsia="en-US"/>
              </w:rPr>
            </w:pPr>
            <w:hyperlink r:id="rId307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5A97614" w14:textId="77777777" w:rsidR="00163843" w:rsidRPr="00340075" w:rsidRDefault="00D23E60">
            <w:pPr>
              <w:widowControl w:val="0"/>
              <w:spacing w:beforeAutospacing="1" w:after="320" w:afterAutospacing="1" w:line="276" w:lineRule="auto"/>
              <w:rPr>
                <w:szCs w:val="22"/>
                <w:lang w:eastAsia="en-US"/>
              </w:rPr>
            </w:pPr>
            <w:hyperlink r:id="rId3079"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3123D2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EC9E7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250D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10.7.3</w:t>
            </w:r>
          </w:p>
        </w:tc>
        <w:tc>
          <w:tcPr>
            <w:tcW w:w="0" w:type="auto"/>
            <w:tcBorders>
              <w:top w:val="single" w:sz="8" w:space="0" w:color="696969"/>
              <w:left w:val="single" w:sz="8" w:space="0" w:color="696969"/>
              <w:bottom w:val="single" w:sz="8" w:space="0" w:color="696969"/>
              <w:right w:val="single" w:sz="8" w:space="0" w:color="696969"/>
            </w:tcBorders>
          </w:tcPr>
          <w:p w14:paraId="1C94E1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308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10.7.1.</w:t>
            </w:r>
          </w:p>
        </w:tc>
        <w:tc>
          <w:tcPr>
            <w:tcW w:w="0" w:type="auto"/>
            <w:tcBorders>
              <w:top w:val="single" w:sz="8" w:space="0" w:color="696969"/>
              <w:left w:val="single" w:sz="8" w:space="0" w:color="696969"/>
              <w:bottom w:val="single" w:sz="8" w:space="0" w:color="696969"/>
              <w:right w:val="single" w:sz="8" w:space="0" w:color="696969"/>
            </w:tcBorders>
          </w:tcPr>
          <w:p w14:paraId="169D69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FD837AA" w14:textId="77777777" w:rsidR="00163843" w:rsidRPr="00340075" w:rsidRDefault="00D23E60">
            <w:pPr>
              <w:widowControl w:val="0"/>
              <w:spacing w:beforeAutospacing="1" w:after="320" w:afterAutospacing="1" w:line="276" w:lineRule="auto"/>
              <w:rPr>
                <w:szCs w:val="22"/>
                <w:lang w:eastAsia="en-US"/>
              </w:rPr>
            </w:pPr>
            <w:hyperlink r:id="rId3081" w:history="1">
              <w:hyperlink r:id="rId3082"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4DC5292" w14:textId="77777777" w:rsidR="00163843" w:rsidRPr="00340075" w:rsidRDefault="00D23E60">
            <w:pPr>
              <w:widowControl w:val="0"/>
              <w:spacing w:beforeAutospacing="1" w:after="320" w:afterAutospacing="1" w:line="276" w:lineRule="auto"/>
              <w:rPr>
                <w:szCs w:val="22"/>
                <w:lang w:eastAsia="en-US"/>
              </w:rPr>
            </w:pPr>
            <w:hyperlink r:id="rId3083"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3586E66" w14:textId="77777777" w:rsidR="00163843" w:rsidRPr="00340075" w:rsidRDefault="00D23E60">
            <w:pPr>
              <w:widowControl w:val="0"/>
              <w:spacing w:beforeAutospacing="1" w:after="320" w:afterAutospacing="1" w:line="276" w:lineRule="auto"/>
              <w:rPr>
                <w:szCs w:val="22"/>
                <w:lang w:eastAsia="en-US"/>
              </w:rPr>
            </w:pPr>
            <w:hyperlink r:id="rId3084"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529024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1CB60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BC9F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10.7.4</w:t>
            </w:r>
          </w:p>
        </w:tc>
        <w:tc>
          <w:tcPr>
            <w:tcW w:w="0" w:type="auto"/>
            <w:tcBorders>
              <w:top w:val="single" w:sz="8" w:space="0" w:color="696969"/>
              <w:left w:val="single" w:sz="8" w:space="0" w:color="696969"/>
              <w:bottom w:val="single" w:sz="8" w:space="0" w:color="696969"/>
              <w:right w:val="single" w:sz="8" w:space="0" w:color="696969"/>
            </w:tcBorders>
          </w:tcPr>
          <w:p w14:paraId="3932EE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085"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71FBCD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402A3E1" w14:textId="77777777" w:rsidR="00163843" w:rsidRPr="00340075" w:rsidRDefault="00D23E60">
            <w:pPr>
              <w:widowControl w:val="0"/>
              <w:spacing w:beforeAutospacing="1" w:after="320" w:afterAutospacing="1" w:line="276" w:lineRule="auto"/>
              <w:rPr>
                <w:szCs w:val="22"/>
                <w:lang w:eastAsia="en-US"/>
              </w:rPr>
            </w:pPr>
            <w:hyperlink r:id="rId3086"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455DE02" w14:textId="77777777" w:rsidR="00163843" w:rsidRPr="00340075" w:rsidRDefault="00D23E60">
            <w:pPr>
              <w:widowControl w:val="0"/>
              <w:spacing w:beforeAutospacing="1" w:after="320" w:afterAutospacing="1" w:line="276" w:lineRule="auto"/>
              <w:rPr>
                <w:szCs w:val="22"/>
                <w:lang w:eastAsia="en-US"/>
              </w:rPr>
            </w:pPr>
            <w:hyperlink r:id="rId3087" w:history="1">
              <w:hyperlink r:id="rId308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D32C272" w14:textId="77777777" w:rsidR="00163843" w:rsidRPr="00340075" w:rsidRDefault="00D23E60">
            <w:pPr>
              <w:widowControl w:val="0"/>
              <w:spacing w:beforeAutospacing="1" w:after="320" w:afterAutospacing="1" w:line="276" w:lineRule="auto"/>
              <w:rPr>
                <w:szCs w:val="22"/>
                <w:lang w:eastAsia="en-US"/>
              </w:rPr>
            </w:pPr>
            <w:hyperlink r:id="rId3089"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1F5A99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E314B9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4416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10.7.5</w:t>
            </w:r>
          </w:p>
        </w:tc>
        <w:tc>
          <w:tcPr>
            <w:tcW w:w="0" w:type="auto"/>
            <w:tcBorders>
              <w:top w:val="single" w:sz="8" w:space="0" w:color="696969"/>
              <w:left w:val="single" w:sz="8" w:space="0" w:color="696969"/>
              <w:bottom w:val="single" w:sz="8" w:space="0" w:color="696969"/>
              <w:right w:val="single" w:sz="8" w:space="0" w:color="696969"/>
            </w:tcBorders>
          </w:tcPr>
          <w:p w14:paraId="29307F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309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10.7.4.</w:t>
            </w:r>
          </w:p>
        </w:tc>
        <w:tc>
          <w:tcPr>
            <w:tcW w:w="0" w:type="auto"/>
            <w:tcBorders>
              <w:top w:val="single" w:sz="8" w:space="0" w:color="696969"/>
              <w:left w:val="single" w:sz="8" w:space="0" w:color="696969"/>
              <w:bottom w:val="single" w:sz="8" w:space="0" w:color="696969"/>
              <w:right w:val="single" w:sz="8" w:space="0" w:color="696969"/>
            </w:tcBorders>
          </w:tcPr>
          <w:p w14:paraId="44909A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7A9028B3" w14:textId="77777777" w:rsidR="00163843" w:rsidRPr="00340075" w:rsidRDefault="00D23E60">
            <w:pPr>
              <w:widowControl w:val="0"/>
              <w:spacing w:beforeAutospacing="1" w:after="320" w:afterAutospacing="1" w:line="276" w:lineRule="auto"/>
              <w:rPr>
                <w:szCs w:val="22"/>
                <w:lang w:eastAsia="en-US"/>
              </w:rPr>
            </w:pPr>
            <w:hyperlink r:id="rId3091" w:history="1">
              <w:hyperlink r:id="rId309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77666FF" w14:textId="77777777" w:rsidR="00163843" w:rsidRPr="00340075" w:rsidRDefault="00D23E60">
            <w:pPr>
              <w:widowControl w:val="0"/>
              <w:spacing w:beforeAutospacing="1" w:after="320" w:afterAutospacing="1" w:line="276" w:lineRule="auto"/>
              <w:rPr>
                <w:szCs w:val="22"/>
                <w:lang w:eastAsia="en-US"/>
              </w:rPr>
            </w:pPr>
            <w:hyperlink r:id="rId3093"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45A03CD" w14:textId="77777777" w:rsidR="00163843" w:rsidRPr="00340075" w:rsidRDefault="00D23E60">
            <w:pPr>
              <w:widowControl w:val="0"/>
              <w:spacing w:beforeAutospacing="1" w:after="320" w:afterAutospacing="1" w:line="276" w:lineRule="auto"/>
              <w:rPr>
                <w:szCs w:val="22"/>
                <w:lang w:eastAsia="en-US"/>
              </w:rPr>
            </w:pPr>
            <w:hyperlink r:id="rId3094"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095"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3096"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C50AE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613E6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2D9B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10.7.6</w:t>
            </w:r>
          </w:p>
        </w:tc>
        <w:tc>
          <w:tcPr>
            <w:tcW w:w="0" w:type="auto"/>
            <w:tcBorders>
              <w:top w:val="single" w:sz="8" w:space="0" w:color="696969"/>
              <w:left w:val="single" w:sz="8" w:space="0" w:color="696969"/>
              <w:bottom w:val="single" w:sz="8" w:space="0" w:color="696969"/>
              <w:right w:val="single" w:sz="8" w:space="0" w:color="696969"/>
            </w:tcBorders>
          </w:tcPr>
          <w:p w14:paraId="14C1A6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rejected and within 5 </w:t>
            </w:r>
            <w:hyperlink r:id="rId309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10.7.4.</w:t>
            </w:r>
          </w:p>
        </w:tc>
        <w:tc>
          <w:tcPr>
            <w:tcW w:w="0" w:type="auto"/>
            <w:tcBorders>
              <w:top w:val="single" w:sz="8" w:space="0" w:color="696969"/>
              <w:left w:val="single" w:sz="8" w:space="0" w:color="696969"/>
              <w:bottom w:val="single" w:sz="8" w:space="0" w:color="696969"/>
              <w:right w:val="single" w:sz="8" w:space="0" w:color="696969"/>
            </w:tcBorders>
          </w:tcPr>
          <w:p w14:paraId="642C03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r w:rsidRPr="00340075">
              <w:rPr>
                <w:szCs w:val="22"/>
                <w:lang w:eastAsia="en-US"/>
              </w:rPr>
              <w:t> </w:t>
            </w:r>
          </w:p>
          <w:p w14:paraId="077F85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09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has a contract with the </w:t>
            </w:r>
            <w:hyperlink r:id="rId3099"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2236C40" w14:textId="77777777" w:rsidR="00163843" w:rsidRPr="00340075" w:rsidRDefault="00D23E60">
            <w:pPr>
              <w:widowControl w:val="0"/>
              <w:spacing w:beforeAutospacing="1" w:after="320" w:afterAutospacing="1" w:line="276" w:lineRule="auto"/>
              <w:rPr>
                <w:szCs w:val="22"/>
                <w:lang w:eastAsia="en-US"/>
              </w:rPr>
            </w:pPr>
            <w:hyperlink r:id="rId3100" w:history="1">
              <w:hyperlink r:id="rId310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3FCB99A" w14:textId="77777777" w:rsidR="00163843" w:rsidRPr="00340075" w:rsidRDefault="00D23E60">
            <w:pPr>
              <w:widowControl w:val="0"/>
              <w:spacing w:beforeAutospacing="1" w:after="320" w:afterAutospacing="1" w:line="276" w:lineRule="auto"/>
              <w:rPr>
                <w:szCs w:val="22"/>
                <w:lang w:eastAsia="en-US"/>
              </w:rPr>
            </w:pPr>
            <w:hyperlink r:id="rId3102"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16927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A1A82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28067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8E5E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10.7.7</w:t>
            </w:r>
          </w:p>
        </w:tc>
        <w:tc>
          <w:tcPr>
            <w:tcW w:w="0" w:type="auto"/>
            <w:tcBorders>
              <w:top w:val="single" w:sz="8" w:space="0" w:color="696969"/>
              <w:left w:val="single" w:sz="8" w:space="0" w:color="696969"/>
              <w:bottom w:val="single" w:sz="8" w:space="0" w:color="696969"/>
              <w:right w:val="single" w:sz="8" w:space="0" w:color="696969"/>
            </w:tcBorders>
          </w:tcPr>
          <w:p w14:paraId="34BCBC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appointment of </w:t>
            </w:r>
            <w:hyperlink r:id="rId3103" w:history="1">
              <w:hyperlink r:id="rId310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within 1 </w:t>
            </w:r>
            <w:hyperlink r:id="rId310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10.7.3</w:t>
            </w:r>
            <w:r w:rsidRPr="00340075">
              <w:rPr>
                <w:rFonts w:eastAsia="Arial" w:cs="Arial"/>
                <w:color w:val="000000"/>
                <w:szCs w:val="22"/>
                <w:vertAlign w:val="superscript"/>
                <w:lang w:eastAsia="en-US"/>
              </w:rPr>
              <w:t>58</w:t>
            </w:r>
          </w:p>
        </w:tc>
        <w:tc>
          <w:tcPr>
            <w:tcW w:w="0" w:type="auto"/>
            <w:tcBorders>
              <w:top w:val="single" w:sz="8" w:space="0" w:color="696969"/>
              <w:left w:val="single" w:sz="8" w:space="0" w:color="696969"/>
              <w:bottom w:val="single" w:sz="8" w:space="0" w:color="696969"/>
              <w:right w:val="single" w:sz="8" w:space="0" w:color="696969"/>
            </w:tcBorders>
          </w:tcPr>
          <w:p w14:paraId="479EF9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NHHDC and current </w:t>
            </w:r>
            <w:hyperlink r:id="rId3106" w:history="1">
              <w:hyperlink r:id="rId310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8CE4774" w14:textId="77777777" w:rsidR="00163843" w:rsidRPr="00340075" w:rsidRDefault="00D23E60">
            <w:pPr>
              <w:widowControl w:val="0"/>
              <w:spacing w:beforeAutospacing="1" w:after="320" w:afterAutospacing="1" w:line="276" w:lineRule="auto"/>
              <w:rPr>
                <w:szCs w:val="22"/>
                <w:lang w:eastAsia="en-US"/>
              </w:rPr>
            </w:pPr>
            <w:hyperlink r:id="rId310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C97F020" w14:textId="77777777" w:rsidR="00163843" w:rsidRPr="00340075" w:rsidRDefault="00D23E60">
            <w:pPr>
              <w:widowControl w:val="0"/>
              <w:spacing w:beforeAutospacing="1" w:after="320" w:afterAutospacing="1" w:line="276" w:lineRule="auto"/>
              <w:rPr>
                <w:szCs w:val="22"/>
                <w:lang w:eastAsia="en-US"/>
              </w:rPr>
            </w:pPr>
            <w:hyperlink r:id="rId3109" w:history="1">
              <w:hyperlink r:id="rId3110"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 </w:t>
            </w:r>
            <w:hyperlink r:id="rId3111"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BE3E44D" w14:textId="77777777" w:rsidR="00163843" w:rsidRPr="00340075" w:rsidRDefault="00D23E60">
            <w:pPr>
              <w:widowControl w:val="0"/>
              <w:spacing w:beforeAutospacing="1" w:after="320" w:afterAutospacing="1" w:line="276" w:lineRule="auto"/>
              <w:rPr>
                <w:szCs w:val="22"/>
                <w:lang w:eastAsia="en-US"/>
              </w:rPr>
            </w:pPr>
            <w:hyperlink r:id="rId3112"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00BA2E4D" w14:textId="77777777" w:rsidR="00163843" w:rsidRPr="00340075" w:rsidRDefault="00D23E60">
            <w:pPr>
              <w:widowControl w:val="0"/>
              <w:spacing w:beforeAutospacing="1" w:after="320" w:afterAutospacing="1" w:line="276" w:lineRule="auto"/>
              <w:rPr>
                <w:szCs w:val="22"/>
                <w:lang w:eastAsia="en-US"/>
              </w:rPr>
            </w:pPr>
            <w:hyperlink r:id="rId3113"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018EE8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7238C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2FF14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10.7.8</w:t>
            </w:r>
          </w:p>
        </w:tc>
        <w:tc>
          <w:tcPr>
            <w:tcW w:w="0" w:type="auto"/>
            <w:tcBorders>
              <w:top w:val="single" w:sz="8" w:space="0" w:color="696969"/>
              <w:left w:val="single" w:sz="8" w:space="0" w:color="696969"/>
              <w:bottom w:val="single" w:sz="8" w:space="0" w:color="696969"/>
              <w:right w:val="single" w:sz="8" w:space="0" w:color="696969"/>
            </w:tcBorders>
          </w:tcPr>
          <w:p w14:paraId="3EBEDC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11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10.7.7.</w:t>
            </w:r>
          </w:p>
        </w:tc>
        <w:tc>
          <w:tcPr>
            <w:tcW w:w="0" w:type="auto"/>
            <w:tcBorders>
              <w:top w:val="single" w:sz="8" w:space="0" w:color="696969"/>
              <w:left w:val="single" w:sz="8" w:space="0" w:color="696969"/>
              <w:bottom w:val="single" w:sz="8" w:space="0" w:color="696969"/>
              <w:right w:val="single" w:sz="8" w:space="0" w:color="696969"/>
            </w:tcBorders>
          </w:tcPr>
          <w:p w14:paraId="3B2AA5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11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E175772" w14:textId="77777777" w:rsidR="00163843" w:rsidRPr="00340075" w:rsidRDefault="00D23E60">
            <w:pPr>
              <w:widowControl w:val="0"/>
              <w:spacing w:beforeAutospacing="1" w:after="320" w:afterAutospacing="1" w:line="276" w:lineRule="auto"/>
              <w:rPr>
                <w:szCs w:val="22"/>
                <w:lang w:eastAsia="en-US"/>
              </w:rPr>
            </w:pPr>
            <w:hyperlink r:id="rId3116" w:history="1">
              <w:hyperlink r:id="rId31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082AF1F" w14:textId="77777777" w:rsidR="00163843" w:rsidRPr="00340075" w:rsidRDefault="00D23E60">
            <w:pPr>
              <w:widowControl w:val="0"/>
              <w:spacing w:beforeAutospacing="1" w:after="320" w:afterAutospacing="1" w:line="276" w:lineRule="auto"/>
              <w:rPr>
                <w:szCs w:val="22"/>
                <w:lang w:eastAsia="en-US"/>
              </w:rPr>
            </w:pPr>
            <w:hyperlink r:id="rId3118" w:history="1">
              <w:r w:rsidR="00163843" w:rsidRPr="00340075">
                <w:rPr>
                  <w:rFonts w:eastAsia="Arial" w:cs="Arial"/>
                  <w:color w:val="0000FF"/>
                  <w:szCs w:val="22"/>
                  <w:u w:val="single"/>
                  <w:lang w:eastAsia="en-US"/>
                </w:rPr>
                <w:t>Gaining Supplier</w:t>
              </w:r>
            </w:hyperlink>
          </w:p>
          <w:p w14:paraId="0084F1BC" w14:textId="77777777" w:rsidR="00163843" w:rsidRPr="00340075" w:rsidRDefault="00D23E60">
            <w:pPr>
              <w:widowControl w:val="0"/>
              <w:spacing w:beforeAutospacing="1" w:after="320" w:afterAutospacing="1" w:line="276" w:lineRule="auto"/>
              <w:rPr>
                <w:szCs w:val="22"/>
                <w:lang w:eastAsia="en-US"/>
              </w:rPr>
            </w:pPr>
            <w:hyperlink r:id="rId3119" w:history="1">
              <w:r w:rsidR="00163843" w:rsidRPr="00340075">
                <w:rPr>
                  <w:rFonts w:eastAsia="Arial" w:cs="Arial"/>
                  <w:color w:val="0000FF"/>
                  <w:szCs w:val="22"/>
                  <w:u w:val="single"/>
                  <w:lang w:eastAsia="en-US"/>
                </w:rPr>
                <w:t>NHHDC</w:t>
              </w:r>
            </w:hyperlink>
          </w:p>
          <w:p w14:paraId="073A78FD" w14:textId="77777777" w:rsidR="00163843" w:rsidRPr="00340075" w:rsidRDefault="00D23E60">
            <w:pPr>
              <w:widowControl w:val="0"/>
              <w:spacing w:beforeAutospacing="1" w:after="320" w:afterAutospacing="1" w:line="276" w:lineRule="auto"/>
              <w:rPr>
                <w:szCs w:val="22"/>
                <w:lang w:eastAsia="en-US"/>
              </w:rPr>
            </w:pPr>
            <w:hyperlink r:id="rId312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9404485" w14:textId="77777777" w:rsidR="00163843" w:rsidRPr="00340075" w:rsidRDefault="00D23E60">
            <w:pPr>
              <w:widowControl w:val="0"/>
              <w:spacing w:beforeAutospacing="1" w:after="320" w:afterAutospacing="1" w:line="276" w:lineRule="auto"/>
              <w:rPr>
                <w:szCs w:val="22"/>
                <w:lang w:eastAsia="en-US"/>
              </w:rPr>
            </w:pPr>
            <w:hyperlink r:id="rId3121"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1919A03" w14:textId="77777777" w:rsidR="00163843" w:rsidRPr="00340075" w:rsidRDefault="00D23E60">
            <w:pPr>
              <w:widowControl w:val="0"/>
              <w:spacing w:beforeAutospacing="1" w:after="320" w:afterAutospacing="1" w:line="276" w:lineRule="auto"/>
              <w:rPr>
                <w:szCs w:val="22"/>
                <w:lang w:eastAsia="en-US"/>
              </w:rPr>
            </w:pPr>
            <w:hyperlink r:id="rId3122"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w:t>
            </w:r>
            <w:r w:rsidR="00163843" w:rsidRPr="00340075">
              <w:rPr>
                <w:rFonts w:eastAsia="Arial" w:cs="Arial"/>
                <w:color w:val="000000"/>
                <w:szCs w:val="22"/>
                <w:vertAlign w:val="superscript"/>
                <w:lang w:eastAsia="en-US"/>
              </w:rPr>
              <w:t>61</w:t>
            </w:r>
          </w:p>
          <w:p w14:paraId="29CE58A2" w14:textId="77777777" w:rsidR="00163843" w:rsidRPr="00340075" w:rsidRDefault="00D23E60">
            <w:pPr>
              <w:widowControl w:val="0"/>
              <w:spacing w:beforeAutospacing="1" w:after="320" w:afterAutospacing="1" w:line="276" w:lineRule="auto"/>
              <w:rPr>
                <w:szCs w:val="22"/>
                <w:lang w:eastAsia="en-US"/>
              </w:rPr>
            </w:pPr>
            <w:hyperlink r:id="rId3123"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Meter Technical Details</w:t>
            </w:r>
            <w:r w:rsidR="00163843" w:rsidRPr="00340075">
              <w:rPr>
                <w:rFonts w:eastAsia="Arial" w:cs="Arial"/>
                <w:color w:val="000000"/>
                <w:szCs w:val="22"/>
                <w:vertAlign w:val="superscript"/>
                <w:lang w:eastAsia="en-US"/>
              </w:rPr>
              <w:t>27</w:t>
            </w:r>
          </w:p>
        </w:tc>
        <w:tc>
          <w:tcPr>
            <w:tcW w:w="0" w:type="auto"/>
            <w:tcBorders>
              <w:top w:val="single" w:sz="8" w:space="0" w:color="696969"/>
              <w:left w:val="single" w:sz="8" w:space="0" w:color="696969"/>
              <w:bottom w:val="single" w:sz="8" w:space="0" w:color="696969"/>
              <w:right w:val="single" w:sz="8" w:space="0" w:color="696969"/>
            </w:tcBorders>
          </w:tcPr>
          <w:p w14:paraId="6C2AF5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D1345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C7DB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10.7.9</w:t>
            </w:r>
          </w:p>
        </w:tc>
        <w:tc>
          <w:tcPr>
            <w:tcW w:w="0" w:type="auto"/>
            <w:tcBorders>
              <w:top w:val="single" w:sz="8" w:space="0" w:color="696969"/>
              <w:left w:val="single" w:sz="8" w:space="0" w:color="696969"/>
              <w:bottom w:val="single" w:sz="8" w:space="0" w:color="696969"/>
              <w:right w:val="single" w:sz="8" w:space="0" w:color="696969"/>
            </w:tcBorders>
          </w:tcPr>
          <w:p w14:paraId="434800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1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10.7.7.</w:t>
            </w:r>
          </w:p>
        </w:tc>
        <w:tc>
          <w:tcPr>
            <w:tcW w:w="0" w:type="auto"/>
            <w:tcBorders>
              <w:top w:val="single" w:sz="8" w:space="0" w:color="696969"/>
              <w:left w:val="single" w:sz="8" w:space="0" w:color="696969"/>
              <w:bottom w:val="single" w:sz="8" w:space="0" w:color="696969"/>
              <w:right w:val="single" w:sz="8" w:space="0" w:color="696969"/>
            </w:tcBorders>
          </w:tcPr>
          <w:p w14:paraId="3C4AA4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125" w:history="1">
              <w:r w:rsidRPr="00340075">
                <w:rPr>
                  <w:rFonts w:eastAsia="Arial" w:cs="Arial"/>
                  <w:color w:val="0000FF"/>
                  <w:szCs w:val="22"/>
                  <w:u w:val="single"/>
                  <w:lang w:eastAsia="en-US"/>
                </w:rPr>
                <w:t>Energy Supplier</w:t>
              </w:r>
            </w:hyperlink>
            <w:r w:rsidRPr="00340075">
              <w:rPr>
                <w:rFonts w:eastAsia="Arial" w:cs="Arial"/>
                <w:color w:val="000000"/>
                <w:szCs w:val="22"/>
                <w:lang w:eastAsia="en-US"/>
              </w:rPr>
              <w:t xml:space="preserve"> and </w:t>
            </w:r>
            <w:hyperlink r:id="rId3126" w:history="1">
              <w:hyperlink r:id="rId312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168C0278" w14:textId="77777777" w:rsidR="00163843" w:rsidRPr="00340075" w:rsidRDefault="00D23E60">
            <w:pPr>
              <w:widowControl w:val="0"/>
              <w:spacing w:beforeAutospacing="1" w:after="320" w:afterAutospacing="1" w:line="276" w:lineRule="auto"/>
              <w:rPr>
                <w:szCs w:val="22"/>
                <w:lang w:eastAsia="en-US"/>
              </w:rPr>
            </w:pPr>
            <w:hyperlink r:id="rId3128" w:history="1">
              <w:hyperlink r:id="rId312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47798F" w14:textId="77777777" w:rsidR="00163843" w:rsidRPr="00340075" w:rsidRDefault="00D23E60">
            <w:pPr>
              <w:widowControl w:val="0"/>
              <w:spacing w:beforeAutospacing="1" w:after="320" w:afterAutospacing="1" w:line="276" w:lineRule="auto"/>
              <w:rPr>
                <w:szCs w:val="22"/>
                <w:lang w:eastAsia="en-US"/>
              </w:rPr>
            </w:pPr>
            <w:hyperlink r:id="rId3130"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50F0CC3" w14:textId="77777777" w:rsidR="00163843" w:rsidRPr="00340075" w:rsidRDefault="00D23E60">
            <w:pPr>
              <w:widowControl w:val="0"/>
              <w:spacing w:beforeAutospacing="1" w:after="320" w:afterAutospacing="1" w:line="276" w:lineRule="auto"/>
              <w:rPr>
                <w:szCs w:val="22"/>
                <w:lang w:eastAsia="en-US"/>
              </w:rPr>
            </w:pPr>
            <w:hyperlink r:id="rId3131"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132"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3133"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6955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77606992" w14:textId="77777777" w:rsidR="00163843" w:rsidRDefault="00163843"/>
    <w:p w14:paraId="48BEF216" w14:textId="77777777" w:rsidR="00163843" w:rsidRPr="006F3852" w:rsidRDefault="00163843" w:rsidP="0094588E">
      <w:pPr>
        <w:pStyle w:val="Heading1"/>
        <w:keepNext w:val="0"/>
        <w:keepLines w:val="0"/>
        <w:widowControl w:val="0"/>
        <w:numPr>
          <w:ilvl w:val="0"/>
          <w:numId w:val="16"/>
        </w:numPr>
        <w:spacing w:before="0" w:beforeAutospacing="1" w:after="320" w:afterAutospacing="1"/>
        <w:rPr>
          <w:sz w:val="24"/>
          <w:szCs w:val="24"/>
        </w:rPr>
      </w:pPr>
      <w:bookmarkStart w:id="39" w:name="_Toc138773360"/>
      <w:r w:rsidRPr="006F3852">
        <w:rPr>
          <w:sz w:val="24"/>
          <w:szCs w:val="24"/>
        </w:rPr>
        <w:t xml:space="preserve">Change of </w:t>
      </w:r>
      <w:hyperlink r:id="rId3134" w:history="1">
        <w:r w:rsidRPr="006F3852">
          <w:rPr>
            <w:color w:val="0000FF"/>
            <w:sz w:val="24"/>
            <w:szCs w:val="24"/>
            <w:u w:val="single"/>
          </w:rPr>
          <w:t>Metering Equipment Manager</w:t>
        </w:r>
      </w:hyperlink>
      <w:r w:rsidRPr="006F3852">
        <w:rPr>
          <w:sz w:val="24"/>
          <w:szCs w:val="24"/>
        </w:rPr>
        <w:t xml:space="preserve"> with Transfer of </w:t>
      </w:r>
      <w:hyperlink r:id="rId3135" w:history="1">
        <w:r w:rsidRPr="006F3852">
          <w:rPr>
            <w:color w:val="0000FF"/>
            <w:sz w:val="24"/>
            <w:szCs w:val="24"/>
            <w:u w:val="single"/>
          </w:rPr>
          <w:t>Metering Asset</w:t>
        </w:r>
        <w:bookmarkEnd w:id="39"/>
      </w:hyperlink>
    </w:p>
    <w:p w14:paraId="605A0D22"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This process covers the scenario where </w:t>
      </w:r>
      <w:hyperlink r:id="rId3136" w:history="1">
        <w:r>
          <w:rPr>
            <w:color w:val="0000FF"/>
            <w:u w:val="single"/>
          </w:rPr>
          <w:t>Metering Asset</w:t>
        </w:r>
      </w:hyperlink>
      <w:r>
        <w:t xml:space="preserve">s are transferred from the Losing </w:t>
      </w:r>
      <w:hyperlink r:id="rId3137" w:history="1">
        <w:r>
          <w:rPr>
            <w:color w:val="0000FF"/>
            <w:u w:val="single"/>
          </w:rPr>
          <w:t>Metering Equipment Manager</w:t>
        </w:r>
      </w:hyperlink>
      <w:r>
        <w:t xml:space="preserve"> to the Gaining </w:t>
      </w:r>
      <w:hyperlink r:id="rId3138" w:history="1">
        <w:r>
          <w:rPr>
            <w:color w:val="0000FF"/>
            <w:u w:val="single"/>
          </w:rPr>
          <w:t>Metering Equipment Manager</w:t>
        </w:r>
      </w:hyperlink>
      <w:r>
        <w:t xml:space="preserve"> as part of the change of </w:t>
      </w:r>
      <w:hyperlink r:id="rId3139" w:history="1">
        <w:r>
          <w:rPr>
            <w:color w:val="0000FF"/>
            <w:u w:val="single"/>
          </w:rPr>
          <w:t>Metering Equipment Manager</w:t>
        </w:r>
      </w:hyperlink>
      <w:r>
        <w:t xml:space="preserve"> process.</w:t>
      </w:r>
      <w:r w:rsidR="009A49DB">
        <w:t xml:space="preserve"> </w:t>
      </w:r>
    </w:p>
    <w:p w14:paraId="79B6B4B4"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As the process depicted is completed on an </w:t>
      </w:r>
      <w:hyperlink r:id="rId3140" w:history="1">
        <w:r>
          <w:rPr>
            <w:color w:val="0000FF"/>
            <w:u w:val="single"/>
          </w:rPr>
          <w:t>RMP</w:t>
        </w:r>
      </w:hyperlink>
      <w:r>
        <w:t xml:space="preserve"> by </w:t>
      </w:r>
      <w:hyperlink r:id="rId3141" w:history="1">
        <w:r>
          <w:rPr>
            <w:color w:val="0000FF"/>
            <w:u w:val="single"/>
          </w:rPr>
          <w:t>RMP</w:t>
        </w:r>
      </w:hyperlink>
      <w:r>
        <w:t xml:space="preserve"> basis, this process is fit for a low-volume change of </w:t>
      </w:r>
      <w:hyperlink r:id="rId3142" w:history="1">
        <w:r>
          <w:rPr>
            <w:color w:val="0000FF"/>
            <w:u w:val="single"/>
          </w:rPr>
          <w:t>Metering Equipment Manager</w:t>
        </w:r>
      </w:hyperlink>
      <w:r>
        <w:t xml:space="preserve">. Bulk changes of </w:t>
      </w:r>
      <w:hyperlink r:id="rId3143" w:history="1">
        <w:r>
          <w:rPr>
            <w:color w:val="0000FF"/>
            <w:u w:val="single"/>
          </w:rPr>
          <w:t>Metering Equipment Manager</w:t>
        </w:r>
      </w:hyperlink>
      <w:r>
        <w:t xml:space="preserve"> will be dealt with on a case-by-case basis. For electricity bulk changes, the </w:t>
      </w:r>
      <w:hyperlink r:id="rId3144" w:history="1">
        <w:r>
          <w:rPr>
            <w:color w:val="0000FF"/>
            <w:u w:val="single"/>
          </w:rPr>
          <w:t>Energy Supplier</w:t>
        </w:r>
      </w:hyperlink>
      <w:r>
        <w:t xml:space="preserve"> shall submit a bulk change of agent application to the BSC Panel in accordance with BSCP513. Once the bulk change of agent application has been approved by the BSC Panel, the change of </w:t>
      </w:r>
      <w:hyperlink r:id="rId3145" w:history="1">
        <w:r>
          <w:rPr>
            <w:color w:val="0000FF"/>
            <w:u w:val="single"/>
          </w:rPr>
          <w:t>Metering Equipment Manager</w:t>
        </w:r>
      </w:hyperlink>
      <w:r>
        <w:t xml:space="preserve"> shall progress in accordance with this Paragraph 11.</w:t>
      </w:r>
    </w:p>
    <w:p w14:paraId="713F580C"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Appropriate contractual arrangements must be put in place for the Appointment of the Gaining </w:t>
      </w:r>
      <w:hyperlink r:id="rId3146" w:history="1">
        <w:r>
          <w:rPr>
            <w:color w:val="0000FF"/>
            <w:u w:val="single"/>
          </w:rPr>
          <w:t>Metering Equipment Manager</w:t>
        </w:r>
      </w:hyperlink>
      <w:r>
        <w:t xml:space="preserve"> </w:t>
      </w:r>
      <w:r>
        <w:lastRenderedPageBreak/>
        <w:t xml:space="preserve">before de-appointing the Losing </w:t>
      </w:r>
      <w:hyperlink r:id="rId3147" w:history="1">
        <w:r>
          <w:rPr>
            <w:color w:val="0000FF"/>
            <w:u w:val="single"/>
          </w:rPr>
          <w:t>Metering Equipment Manager</w:t>
        </w:r>
      </w:hyperlink>
      <w:r>
        <w:t>.</w:t>
      </w:r>
    </w:p>
    <w:p w14:paraId="2621AB8A"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Gas</w:t>
      </w:r>
      <w:r w:rsidRPr="006F3852">
        <w:rPr>
          <w:szCs w:val="22"/>
        </w:rPr>
        <w:t xml:space="preserve"> </w:t>
      </w:r>
      <w:hyperlink r:id="rId3148" w:history="1">
        <w:hyperlink r:id="rId3149" w:history="1">
          <w:r w:rsidR="00B7093B" w:rsidRPr="006F3852">
            <w:rPr>
              <w:rFonts w:eastAsia="Arial" w:cs="Arial"/>
              <w:color w:val="0000FF"/>
              <w:szCs w:val="22"/>
              <w:u w:val="single"/>
              <w:lang w:eastAsia="en-US"/>
            </w:rPr>
            <w:t>MEM</w:t>
          </w:r>
        </w:hyperlink>
      </w:hyperlink>
      <w:r w:rsidRPr="006F3852">
        <w:rPr>
          <w:b/>
          <w:color w:val="000000"/>
          <w:szCs w:val="22"/>
        </w:rPr>
        <w:t> </w:t>
      </w:r>
    </w:p>
    <w:p w14:paraId="74BE8540"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For gas </w:t>
      </w:r>
      <w:hyperlink r:id="rId3150" w:history="1">
        <w:r>
          <w:rPr>
            <w:color w:val="0000FF"/>
            <w:u w:val="single"/>
          </w:rPr>
          <w:t>Metering Equipment Manager</w:t>
        </w:r>
      </w:hyperlink>
      <w:r>
        <w:t xml:space="preserve"> Appointments, once the Gaining </w:t>
      </w:r>
      <w:hyperlink r:id="rId3151" w:history="1">
        <w:r>
          <w:rPr>
            <w:color w:val="0000FF"/>
            <w:u w:val="single"/>
          </w:rPr>
          <w:t>Metering Equipment Manager</w:t>
        </w:r>
      </w:hyperlink>
      <w:r>
        <w:t xml:space="preserve"> has accepted its Appointment, the </w:t>
      </w:r>
      <w:hyperlink r:id="rId3152" w:history="1">
        <w:r>
          <w:rPr>
            <w:color w:val="0000FF"/>
            <w:u w:val="single"/>
          </w:rPr>
          <w:t>Gas Supplier</w:t>
        </w:r>
      </w:hyperlink>
      <w:r>
        <w:t xml:space="preserve"> will de-appoint the Losing </w:t>
      </w:r>
      <w:hyperlink r:id="rId3153" w:history="1">
        <w:r>
          <w:rPr>
            <w:color w:val="0000FF"/>
            <w:u w:val="single"/>
          </w:rPr>
          <w:t>Metering Equipment Manager</w:t>
        </w:r>
      </w:hyperlink>
      <w:r>
        <w:t xml:space="preserve"> and provide the identity of the Gaining </w:t>
      </w:r>
      <w:hyperlink r:id="rId3154" w:history="1">
        <w:r>
          <w:rPr>
            <w:color w:val="0000FF"/>
            <w:u w:val="single"/>
          </w:rPr>
          <w:t>Metering Equipment Manager</w:t>
        </w:r>
      </w:hyperlink>
      <w:r>
        <w:t xml:space="preserve"> and the date on which the responsibility is to transfer to the Gaining </w:t>
      </w:r>
      <w:hyperlink r:id="rId3155" w:history="1">
        <w:r>
          <w:rPr>
            <w:color w:val="0000FF"/>
            <w:u w:val="single"/>
          </w:rPr>
          <w:t>Metering Equipment Manager</w:t>
        </w:r>
      </w:hyperlink>
      <w:r>
        <w:t xml:space="preserve">. The Losing </w:t>
      </w:r>
      <w:hyperlink r:id="rId3156" w:history="1">
        <w:r>
          <w:rPr>
            <w:color w:val="0000FF"/>
            <w:u w:val="single"/>
          </w:rPr>
          <w:t>Metering Equipment Manager</w:t>
        </w:r>
      </w:hyperlink>
      <w:r>
        <w:t xml:space="preserve"> will transfer </w:t>
      </w:r>
      <w:hyperlink r:id="rId3157" w:history="1">
        <w:r>
          <w:rPr>
            <w:color w:val="0000FF"/>
            <w:u w:val="single"/>
          </w:rPr>
          <w:t>Metering Asset</w:t>
        </w:r>
      </w:hyperlink>
      <w:r>
        <w:t xml:space="preserve"> information as an unsolicited ONDET </w:t>
      </w:r>
      <w:hyperlink r:id="rId3158" w:history="1">
        <w:r>
          <w:rPr>
            <w:color w:val="0000FF"/>
            <w:u w:val="single"/>
          </w:rPr>
          <w:t>Market Message</w:t>
        </w:r>
      </w:hyperlink>
      <w:r>
        <w:t xml:space="preserve">. This contrasts with the </w:t>
      </w:r>
      <w:hyperlink r:id="rId3159" w:history="1">
        <w:r>
          <w:rPr>
            <w:color w:val="0000FF"/>
            <w:u w:val="single"/>
          </w:rPr>
          <w:t>Switch</w:t>
        </w:r>
      </w:hyperlink>
      <w:r>
        <w:t xml:space="preserve"> process detailed in Paragraph 9, where the transfer of information is triggered by the Gaining </w:t>
      </w:r>
      <w:hyperlink r:id="rId3160" w:history="1">
        <w:r>
          <w:rPr>
            <w:color w:val="0000FF"/>
            <w:u w:val="single"/>
          </w:rPr>
          <w:t>Metering Equipment Manager</w:t>
        </w:r>
      </w:hyperlink>
      <w:r>
        <w:t xml:space="preserve"> contacting the Losing </w:t>
      </w:r>
      <w:hyperlink r:id="rId3161" w:history="1">
        <w:r>
          <w:rPr>
            <w:color w:val="0000FF"/>
            <w:u w:val="single"/>
          </w:rPr>
          <w:t>Metering Equipment Manager</w:t>
        </w:r>
      </w:hyperlink>
      <w:r>
        <w:t xml:space="preserve"> using an ORDET </w:t>
      </w:r>
      <w:hyperlink r:id="rId3162" w:history="1">
        <w:r>
          <w:rPr>
            <w:color w:val="0000FF"/>
            <w:u w:val="single"/>
          </w:rPr>
          <w:t>Market Message</w:t>
        </w:r>
      </w:hyperlink>
      <w:r>
        <w:t>.</w:t>
      </w:r>
    </w:p>
    <w:p w14:paraId="4C0AEA53"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This process assumes the </w:t>
      </w:r>
      <w:hyperlink r:id="rId3163" w:history="1">
        <w:r>
          <w:rPr>
            <w:color w:val="0000FF"/>
            <w:u w:val="single"/>
          </w:rPr>
          <w:t>Gas Supplier</w:t>
        </w:r>
      </w:hyperlink>
      <w:r>
        <w:t xml:space="preserve"> will be the </w:t>
      </w:r>
      <w:hyperlink r:id="rId3164" w:history="1">
        <w:r>
          <w:rPr>
            <w:color w:val="0000FF"/>
            <w:u w:val="single"/>
          </w:rPr>
          <w:t>Gas Act Owner</w:t>
        </w:r>
      </w:hyperlink>
      <w:r>
        <w:t xml:space="preserve"> and there is no </w:t>
      </w:r>
      <w:hyperlink r:id="rId3165" w:history="1">
        <w:r>
          <w:rPr>
            <w:color w:val="0000FF"/>
            <w:u w:val="single"/>
          </w:rPr>
          <w:t>Switch</w:t>
        </w:r>
      </w:hyperlink>
      <w:r>
        <w:t>.</w:t>
      </w:r>
    </w:p>
    <w:p w14:paraId="59CC5894" w14:textId="77777777" w:rsidR="00163843" w:rsidRDefault="00163843" w:rsidP="0094588E">
      <w:pPr>
        <w:pStyle w:val="ScheduleSectionL2"/>
        <w:widowControl w:val="0"/>
        <w:numPr>
          <w:ilvl w:val="1"/>
          <w:numId w:val="16"/>
        </w:numPr>
        <w:spacing w:beforeLines="240" w:before="576" w:afterLines="240" w:after="576"/>
        <w:ind w:left="924" w:hanging="567"/>
      </w:pPr>
      <w:r>
        <w:t xml:space="preserve">Where a change of </w:t>
      </w:r>
      <w:hyperlink r:id="rId3166" w:history="1">
        <w:r>
          <w:rPr>
            <w:color w:val="0000FF"/>
            <w:u w:val="single"/>
          </w:rPr>
          <w:t>Metering Equipment Manager</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4332"/>
        <w:gridCol w:w="3143"/>
        <w:gridCol w:w="1200"/>
        <w:gridCol w:w="1182"/>
        <w:gridCol w:w="2189"/>
        <w:gridCol w:w="1177"/>
      </w:tblGrid>
      <w:tr w:rsidR="00163843" w:rsidRPr="00340075" w14:paraId="71E9AD33"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6F0B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0E3A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F7C9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AFEE1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0CBF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718EE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6F46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407C08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A66F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w:t>
            </w:r>
          </w:p>
        </w:tc>
        <w:tc>
          <w:tcPr>
            <w:tcW w:w="0" w:type="auto"/>
            <w:tcBorders>
              <w:top w:val="single" w:sz="8" w:space="0" w:color="696969"/>
              <w:left w:val="single" w:sz="8" w:space="0" w:color="696969"/>
              <w:bottom w:val="single" w:sz="8" w:space="0" w:color="696969"/>
              <w:right w:val="single" w:sz="8" w:space="0" w:color="696969"/>
            </w:tcBorders>
          </w:tcPr>
          <w:p w14:paraId="0812F9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5AEEE6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19FE65B7" w14:textId="77777777" w:rsidR="00163843" w:rsidRPr="00340075" w:rsidRDefault="00D23E60">
            <w:pPr>
              <w:widowControl w:val="0"/>
              <w:spacing w:beforeAutospacing="1" w:after="320" w:afterAutospacing="1" w:line="276" w:lineRule="auto"/>
              <w:rPr>
                <w:szCs w:val="22"/>
                <w:lang w:eastAsia="en-US"/>
              </w:rPr>
            </w:pPr>
            <w:hyperlink r:id="rId3167"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90D1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16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1AFF88D" w14:textId="77777777" w:rsidR="00163843" w:rsidRPr="00340075" w:rsidRDefault="00D23E60">
            <w:pPr>
              <w:widowControl w:val="0"/>
              <w:spacing w:beforeAutospacing="1" w:after="320" w:afterAutospacing="1" w:line="276" w:lineRule="auto"/>
              <w:rPr>
                <w:szCs w:val="22"/>
                <w:lang w:eastAsia="en-US"/>
              </w:rPr>
            </w:pPr>
            <w:hyperlink r:id="rId3169"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Losing </w:t>
            </w:r>
            <w:hyperlink r:id="rId317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6DEE8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171" w:history="1">
              <w:r w:rsidRPr="00340075">
                <w:rPr>
                  <w:rFonts w:eastAsia="Arial" w:cs="Arial"/>
                  <w:color w:val="0000FF"/>
                  <w:szCs w:val="22"/>
                  <w:u w:val="single"/>
                  <w:lang w:eastAsia="en-US"/>
                </w:rPr>
                <w:t>DTN</w:t>
              </w:r>
            </w:hyperlink>
          </w:p>
        </w:tc>
      </w:tr>
      <w:tr w:rsidR="00163843" w:rsidRPr="00340075" w14:paraId="0BAC5C4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6268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w:t>
            </w:r>
          </w:p>
        </w:tc>
        <w:tc>
          <w:tcPr>
            <w:tcW w:w="0" w:type="auto"/>
            <w:tcBorders>
              <w:top w:val="single" w:sz="8" w:space="0" w:color="696969"/>
              <w:left w:val="single" w:sz="8" w:space="0" w:color="696969"/>
              <w:bottom w:val="single" w:sz="8" w:space="0" w:color="696969"/>
              <w:right w:val="single" w:sz="8" w:space="0" w:color="696969"/>
            </w:tcBorders>
          </w:tcPr>
          <w:p w14:paraId="67400F06" w14:textId="4416E30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Provided commercial arrangements are in place between the Gaining </w:t>
            </w:r>
            <w:hyperlink r:id="rId317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and the </w:t>
            </w:r>
            <w:hyperlink r:id="rId3173" w:history="1">
              <w:r w:rsidRPr="00340075">
                <w:rPr>
                  <w:rFonts w:eastAsia="Arial" w:cs="Arial"/>
                  <w:color w:val="0000FF"/>
                  <w:szCs w:val="22"/>
                  <w:u w:val="single"/>
                  <w:lang w:eastAsia="en-US"/>
                </w:rPr>
                <w:t>Meter Asset Provider</w:t>
              </w:r>
            </w:hyperlink>
            <w:r w:rsidR="004136D1">
              <w:rPr>
                <w:rFonts w:eastAsia="Arial" w:cs="Arial"/>
                <w:color w:val="000000"/>
                <w:szCs w:val="22"/>
                <w:vertAlign w:val="superscript"/>
                <w:lang w:eastAsia="en-US"/>
              </w:rPr>
              <w:t>46</w:t>
            </w:r>
          </w:p>
        </w:tc>
        <w:tc>
          <w:tcPr>
            <w:tcW w:w="0" w:type="auto"/>
            <w:tcBorders>
              <w:top w:val="single" w:sz="8" w:space="0" w:color="696969"/>
              <w:left w:val="single" w:sz="8" w:space="0" w:color="696969"/>
              <w:bottom w:val="single" w:sz="8" w:space="0" w:color="696969"/>
              <w:right w:val="single" w:sz="8" w:space="0" w:color="696969"/>
            </w:tcBorders>
          </w:tcPr>
          <w:p w14:paraId="1F8D3C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86687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174"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065E65E" w14:textId="77777777" w:rsidR="00163843" w:rsidRPr="00340075" w:rsidRDefault="00D23E60">
            <w:pPr>
              <w:widowControl w:val="0"/>
              <w:spacing w:beforeAutospacing="1" w:after="320" w:afterAutospacing="1" w:line="276" w:lineRule="auto"/>
              <w:rPr>
                <w:szCs w:val="22"/>
                <w:lang w:eastAsia="en-US"/>
              </w:rPr>
            </w:pPr>
            <w:hyperlink r:id="rId3175"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0437D77" w14:textId="77777777" w:rsidR="00163843" w:rsidRPr="00340075" w:rsidRDefault="00D23E60">
            <w:pPr>
              <w:widowControl w:val="0"/>
              <w:spacing w:beforeAutospacing="1" w:after="320" w:afterAutospacing="1" w:line="276" w:lineRule="auto"/>
              <w:rPr>
                <w:szCs w:val="22"/>
                <w:lang w:eastAsia="en-US"/>
              </w:rPr>
            </w:pPr>
            <w:hyperlink r:id="rId3176"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783105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177" w:history="1">
              <w:r w:rsidRPr="00340075">
                <w:rPr>
                  <w:rFonts w:eastAsia="Arial" w:cs="Arial"/>
                  <w:color w:val="0000FF"/>
                  <w:szCs w:val="22"/>
                  <w:u w:val="single"/>
                  <w:lang w:eastAsia="en-US"/>
                </w:rPr>
                <w:t>DTN</w:t>
              </w:r>
            </w:hyperlink>
          </w:p>
        </w:tc>
      </w:tr>
      <w:tr w:rsidR="00163843" w:rsidRPr="00340075" w14:paraId="0A1807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5D28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11.6.3</w:t>
            </w:r>
          </w:p>
        </w:tc>
        <w:tc>
          <w:tcPr>
            <w:tcW w:w="0" w:type="auto"/>
            <w:tcBorders>
              <w:top w:val="single" w:sz="8" w:space="0" w:color="696969"/>
              <w:left w:val="single" w:sz="8" w:space="0" w:color="696969"/>
              <w:bottom w:val="single" w:sz="8" w:space="0" w:color="696969"/>
              <w:right w:val="single" w:sz="8" w:space="0" w:color="696969"/>
            </w:tcBorders>
          </w:tcPr>
          <w:p w14:paraId="06DED169" w14:textId="3D11738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11.6.2</w:t>
            </w:r>
            <w:r w:rsidR="004136D1">
              <w:rPr>
                <w:rFonts w:eastAsia="Arial" w:cs="Arial"/>
                <w:szCs w:val="22"/>
                <w:vertAlign w:val="superscript"/>
                <w:lang w:eastAsia="en-US"/>
              </w:rPr>
              <w:t>65</w:t>
            </w:r>
          </w:p>
        </w:tc>
        <w:tc>
          <w:tcPr>
            <w:tcW w:w="0" w:type="auto"/>
            <w:tcBorders>
              <w:top w:val="single" w:sz="8" w:space="0" w:color="696969"/>
              <w:left w:val="single" w:sz="8" w:space="0" w:color="696969"/>
              <w:bottom w:val="single" w:sz="8" w:space="0" w:color="696969"/>
              <w:right w:val="single" w:sz="8" w:space="0" w:color="696969"/>
            </w:tcBorders>
          </w:tcPr>
          <w:p w14:paraId="2D1463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2460506" w14:textId="77777777" w:rsidR="00163843" w:rsidRPr="00340075" w:rsidRDefault="00D23E60">
            <w:pPr>
              <w:widowControl w:val="0"/>
              <w:spacing w:beforeAutospacing="1" w:after="320" w:afterAutospacing="1" w:line="276" w:lineRule="auto"/>
              <w:rPr>
                <w:szCs w:val="22"/>
                <w:lang w:eastAsia="en-US"/>
              </w:rPr>
            </w:pPr>
            <w:hyperlink r:id="rId317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33B5E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17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79A562D" w14:textId="77777777" w:rsidR="00163843" w:rsidRPr="00340075" w:rsidRDefault="00D23E60">
            <w:pPr>
              <w:widowControl w:val="0"/>
              <w:spacing w:beforeAutospacing="1" w:after="320" w:afterAutospacing="1" w:line="276" w:lineRule="auto"/>
              <w:rPr>
                <w:szCs w:val="22"/>
                <w:lang w:eastAsia="en-US"/>
              </w:rPr>
            </w:pPr>
            <w:hyperlink r:id="rId3180"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Gaining </w:t>
            </w:r>
            <w:hyperlink r:id="rId3181" w:history="1">
              <w:r w:rsidR="00B7093B" w:rsidRPr="00340075">
                <w:rPr>
                  <w:rFonts w:eastAsia="Arial" w:cs="Arial"/>
                  <w:color w:val="0000FF"/>
                  <w:szCs w:val="22"/>
                  <w:u w:val="single"/>
                  <w:lang w:eastAsia="en-US"/>
                </w:rPr>
                <w:t>MEM</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6E8BF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IX, </w:t>
            </w:r>
            <w:hyperlink r:id="rId3182" w:history="1">
              <w:r w:rsidRPr="00340075">
                <w:rPr>
                  <w:rFonts w:eastAsia="Arial" w:cs="Arial"/>
                  <w:color w:val="0000FF"/>
                  <w:szCs w:val="22"/>
                  <w:u w:val="single"/>
                  <w:lang w:eastAsia="en-US"/>
                </w:rPr>
                <w:t>DTN</w:t>
              </w:r>
            </w:hyperlink>
          </w:p>
        </w:tc>
      </w:tr>
      <w:tr w:rsidR="00163843" w:rsidRPr="00340075" w14:paraId="1E57811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E54F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11.6.4</w:t>
            </w:r>
          </w:p>
        </w:tc>
        <w:tc>
          <w:tcPr>
            <w:tcW w:w="0" w:type="auto"/>
            <w:tcBorders>
              <w:top w:val="single" w:sz="8" w:space="0" w:color="696969"/>
              <w:left w:val="single" w:sz="8" w:space="0" w:color="696969"/>
              <w:bottom w:val="single" w:sz="8" w:space="0" w:color="696969"/>
              <w:right w:val="single" w:sz="8" w:space="0" w:color="696969"/>
            </w:tcBorders>
          </w:tcPr>
          <w:p w14:paraId="3615DE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18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7FFE9F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631E0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184"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2740523" w14:textId="77777777" w:rsidR="00163843" w:rsidRPr="00340075" w:rsidRDefault="00D23E60">
            <w:pPr>
              <w:widowControl w:val="0"/>
              <w:spacing w:beforeAutospacing="1" w:after="320" w:afterAutospacing="1" w:line="276" w:lineRule="auto"/>
              <w:rPr>
                <w:szCs w:val="22"/>
                <w:lang w:eastAsia="en-US"/>
              </w:rPr>
            </w:pPr>
            <w:hyperlink r:id="rId3185"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7F5D10D" w14:textId="77777777" w:rsidR="00163843" w:rsidRPr="00340075" w:rsidRDefault="00D23E60">
            <w:pPr>
              <w:widowControl w:val="0"/>
              <w:spacing w:beforeAutospacing="1" w:after="320" w:afterAutospacing="1" w:line="276" w:lineRule="auto"/>
              <w:rPr>
                <w:szCs w:val="22"/>
                <w:lang w:eastAsia="en-US"/>
              </w:rPr>
            </w:pPr>
            <w:hyperlink r:id="rId3186"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0C61C8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187" w:history="1">
              <w:r w:rsidRPr="00340075">
                <w:rPr>
                  <w:rFonts w:eastAsia="Arial" w:cs="Arial"/>
                  <w:color w:val="0000FF"/>
                  <w:szCs w:val="22"/>
                  <w:u w:val="single"/>
                  <w:lang w:eastAsia="en-US"/>
                </w:rPr>
                <w:t>DTN</w:t>
              </w:r>
            </w:hyperlink>
          </w:p>
        </w:tc>
      </w:tr>
      <w:tr w:rsidR="00163843" w:rsidRPr="00340075" w14:paraId="78EB2F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0149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11.6.5</w:t>
            </w:r>
          </w:p>
        </w:tc>
        <w:tc>
          <w:tcPr>
            <w:tcW w:w="0" w:type="auto"/>
            <w:tcBorders>
              <w:top w:val="single" w:sz="8" w:space="0" w:color="696969"/>
              <w:left w:val="single" w:sz="8" w:space="0" w:color="696969"/>
              <w:bottom w:val="single" w:sz="8" w:space="0" w:color="696969"/>
              <w:right w:val="single" w:sz="8" w:space="0" w:color="696969"/>
            </w:tcBorders>
          </w:tcPr>
          <w:p w14:paraId="325D03F8" w14:textId="61896A3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11.6.2</w:t>
            </w:r>
            <w:r w:rsidR="004136D1">
              <w:rPr>
                <w:rFonts w:eastAsia="Arial" w:cs="Arial"/>
                <w:szCs w:val="22"/>
                <w:vertAlign w:val="superscript"/>
                <w:lang w:eastAsia="en-US"/>
              </w:rPr>
              <w:t>66</w:t>
            </w:r>
          </w:p>
        </w:tc>
        <w:tc>
          <w:tcPr>
            <w:tcW w:w="0" w:type="auto"/>
            <w:tcBorders>
              <w:top w:val="single" w:sz="8" w:space="0" w:color="696969"/>
              <w:left w:val="single" w:sz="8" w:space="0" w:color="696969"/>
              <w:bottom w:val="single" w:sz="8" w:space="0" w:color="696969"/>
              <w:right w:val="single" w:sz="8" w:space="0" w:color="696969"/>
            </w:tcBorders>
          </w:tcPr>
          <w:p w14:paraId="356DFF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57DEC49B" w14:textId="77777777" w:rsidR="00163843" w:rsidRPr="00340075" w:rsidRDefault="00D23E60">
            <w:pPr>
              <w:widowControl w:val="0"/>
              <w:spacing w:beforeAutospacing="1" w:after="320" w:afterAutospacing="1" w:line="276" w:lineRule="auto"/>
              <w:rPr>
                <w:szCs w:val="22"/>
                <w:lang w:eastAsia="en-US"/>
              </w:rPr>
            </w:pPr>
            <w:hyperlink r:id="rId318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8294634" w14:textId="77777777" w:rsidR="00163843" w:rsidRPr="00340075" w:rsidRDefault="00D23E60">
            <w:pPr>
              <w:widowControl w:val="0"/>
              <w:spacing w:beforeAutospacing="1" w:after="320" w:afterAutospacing="1" w:line="276" w:lineRule="auto"/>
              <w:rPr>
                <w:szCs w:val="22"/>
                <w:lang w:eastAsia="en-US"/>
              </w:rPr>
            </w:pPr>
            <w:hyperlink r:id="rId3189"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276EED8" w14:textId="77777777" w:rsidR="00163843" w:rsidRPr="00340075" w:rsidRDefault="00D23E60">
            <w:pPr>
              <w:widowControl w:val="0"/>
              <w:spacing w:beforeAutospacing="1" w:after="320" w:afterAutospacing="1" w:line="276" w:lineRule="auto"/>
              <w:rPr>
                <w:szCs w:val="22"/>
                <w:lang w:eastAsia="en-US"/>
              </w:rPr>
            </w:pPr>
            <w:hyperlink r:id="rId3190"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27B57F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56892E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79B7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11.6.6</w:t>
            </w:r>
          </w:p>
        </w:tc>
        <w:tc>
          <w:tcPr>
            <w:tcW w:w="0" w:type="auto"/>
            <w:tcBorders>
              <w:top w:val="single" w:sz="8" w:space="0" w:color="696969"/>
              <w:left w:val="single" w:sz="8" w:space="0" w:color="696969"/>
              <w:bottom w:val="single" w:sz="8" w:space="0" w:color="696969"/>
              <w:right w:val="single" w:sz="8" w:space="0" w:color="696969"/>
            </w:tcBorders>
          </w:tcPr>
          <w:p w14:paraId="657354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19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11.6.5.</w:t>
            </w:r>
          </w:p>
        </w:tc>
        <w:tc>
          <w:tcPr>
            <w:tcW w:w="0" w:type="auto"/>
            <w:tcBorders>
              <w:top w:val="single" w:sz="8" w:space="0" w:color="696969"/>
              <w:left w:val="single" w:sz="8" w:space="0" w:color="696969"/>
              <w:bottom w:val="single" w:sz="8" w:space="0" w:color="696969"/>
              <w:right w:val="single" w:sz="8" w:space="0" w:color="696969"/>
            </w:tcBorders>
          </w:tcPr>
          <w:p w14:paraId="148D6C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108650A5" w14:textId="77777777" w:rsidR="00163843" w:rsidRPr="00340075" w:rsidRDefault="00D23E60">
            <w:pPr>
              <w:widowControl w:val="0"/>
              <w:spacing w:beforeAutospacing="1" w:after="320" w:afterAutospacing="1" w:line="276" w:lineRule="auto"/>
              <w:rPr>
                <w:szCs w:val="22"/>
                <w:lang w:eastAsia="en-US"/>
              </w:rPr>
            </w:pPr>
            <w:hyperlink r:id="rId3192"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BD08DC1" w14:textId="77777777" w:rsidR="00163843" w:rsidRPr="00340075" w:rsidRDefault="00D23E60">
            <w:pPr>
              <w:widowControl w:val="0"/>
              <w:spacing w:beforeAutospacing="1" w:after="320" w:afterAutospacing="1" w:line="276" w:lineRule="auto"/>
              <w:rPr>
                <w:szCs w:val="22"/>
                <w:lang w:eastAsia="en-US"/>
              </w:rPr>
            </w:pPr>
            <w:hyperlink r:id="rId319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ADAE759" w14:textId="77777777" w:rsidR="00163843" w:rsidRPr="00340075" w:rsidRDefault="00D23E60">
            <w:pPr>
              <w:widowControl w:val="0"/>
              <w:spacing w:beforeAutospacing="1" w:after="320" w:afterAutospacing="1" w:line="276" w:lineRule="auto"/>
              <w:rPr>
                <w:szCs w:val="22"/>
                <w:lang w:eastAsia="en-US"/>
              </w:rPr>
            </w:pPr>
            <w:hyperlink r:id="rId3194"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AEA31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95C85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D826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11.6.7</w:t>
            </w:r>
          </w:p>
        </w:tc>
        <w:tc>
          <w:tcPr>
            <w:tcW w:w="0" w:type="auto"/>
            <w:tcBorders>
              <w:top w:val="single" w:sz="8" w:space="0" w:color="696969"/>
              <w:left w:val="single" w:sz="8" w:space="0" w:color="696969"/>
              <w:bottom w:val="single" w:sz="8" w:space="0" w:color="696969"/>
              <w:right w:val="single" w:sz="8" w:space="0" w:color="696969"/>
            </w:tcBorders>
          </w:tcPr>
          <w:p w14:paraId="7A499E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11.6.5 and within 2</w:t>
            </w:r>
            <w:hyperlink r:id="rId31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196" w:history="1">
              <w:hyperlink r:id="rId319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7558D9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6C97BD7E" w14:textId="77777777" w:rsidR="00163843" w:rsidRPr="00340075" w:rsidRDefault="00D23E60">
            <w:pPr>
              <w:widowControl w:val="0"/>
              <w:spacing w:beforeAutospacing="1" w:after="320" w:afterAutospacing="1" w:line="276" w:lineRule="auto"/>
              <w:rPr>
                <w:szCs w:val="22"/>
                <w:lang w:eastAsia="en-US"/>
              </w:rPr>
            </w:pPr>
            <w:hyperlink r:id="rId3198"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44D7C98" w14:textId="77777777" w:rsidR="00163843" w:rsidRPr="00340075" w:rsidRDefault="00D23E60">
            <w:pPr>
              <w:widowControl w:val="0"/>
              <w:spacing w:beforeAutospacing="1" w:after="320" w:afterAutospacing="1" w:line="276" w:lineRule="auto"/>
              <w:rPr>
                <w:szCs w:val="22"/>
                <w:lang w:eastAsia="en-US"/>
              </w:rPr>
            </w:pPr>
            <w:hyperlink r:id="rId3199"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BB183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40AB2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46E4FF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7DE3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11.6.8</w:t>
            </w:r>
          </w:p>
        </w:tc>
        <w:tc>
          <w:tcPr>
            <w:tcW w:w="0" w:type="auto"/>
            <w:tcBorders>
              <w:top w:val="single" w:sz="8" w:space="0" w:color="696969"/>
              <w:left w:val="single" w:sz="8" w:space="0" w:color="696969"/>
              <w:bottom w:val="single" w:sz="8" w:space="0" w:color="696969"/>
              <w:right w:val="single" w:sz="8" w:space="0" w:color="696969"/>
            </w:tcBorders>
          </w:tcPr>
          <w:p w14:paraId="219CB3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0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11.6.7.</w:t>
            </w:r>
          </w:p>
        </w:tc>
        <w:tc>
          <w:tcPr>
            <w:tcW w:w="0" w:type="auto"/>
            <w:tcBorders>
              <w:top w:val="single" w:sz="8" w:space="0" w:color="696969"/>
              <w:left w:val="single" w:sz="8" w:space="0" w:color="696969"/>
              <w:bottom w:val="single" w:sz="8" w:space="0" w:color="696969"/>
              <w:right w:val="single" w:sz="8" w:space="0" w:color="696969"/>
            </w:tcBorders>
          </w:tcPr>
          <w:p w14:paraId="13A180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35C47792" w14:textId="77777777" w:rsidR="00163843" w:rsidRPr="00340075" w:rsidRDefault="00D23E60">
            <w:pPr>
              <w:widowControl w:val="0"/>
              <w:spacing w:beforeAutospacing="1" w:after="320" w:afterAutospacing="1" w:line="276" w:lineRule="auto"/>
              <w:rPr>
                <w:szCs w:val="22"/>
                <w:lang w:eastAsia="en-US"/>
              </w:rPr>
            </w:pPr>
            <w:hyperlink r:id="rId3201"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D2BF534" w14:textId="77777777" w:rsidR="00163843" w:rsidRPr="00340075" w:rsidRDefault="00D23E60">
            <w:pPr>
              <w:widowControl w:val="0"/>
              <w:spacing w:beforeAutospacing="1" w:after="320" w:afterAutospacing="1" w:line="276" w:lineRule="auto"/>
              <w:rPr>
                <w:szCs w:val="22"/>
                <w:lang w:eastAsia="en-US"/>
              </w:rPr>
            </w:pPr>
            <w:hyperlink r:id="rId3202"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A6AAB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944FE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0361C3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1E00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11.6.9</w:t>
            </w:r>
          </w:p>
        </w:tc>
        <w:tc>
          <w:tcPr>
            <w:tcW w:w="0" w:type="auto"/>
            <w:tcBorders>
              <w:top w:val="single" w:sz="8" w:space="0" w:color="696969"/>
              <w:left w:val="single" w:sz="8" w:space="0" w:color="696969"/>
              <w:bottom w:val="single" w:sz="8" w:space="0" w:color="696969"/>
              <w:right w:val="single" w:sz="8" w:space="0" w:color="696969"/>
            </w:tcBorders>
          </w:tcPr>
          <w:p w14:paraId="4BF578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0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230F19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04" w:history="1">
              <w:hyperlink r:id="rId320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155EB3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20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D1B2ABF" w14:textId="77777777" w:rsidR="00163843" w:rsidRPr="00340075" w:rsidRDefault="00D23E60">
            <w:pPr>
              <w:widowControl w:val="0"/>
              <w:spacing w:beforeAutospacing="1" w:after="320" w:afterAutospacing="1" w:line="276" w:lineRule="auto"/>
              <w:rPr>
                <w:szCs w:val="22"/>
                <w:lang w:eastAsia="en-US"/>
              </w:rPr>
            </w:pPr>
            <w:hyperlink r:id="rId3207"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643CB43" w14:textId="77777777" w:rsidR="00163843" w:rsidRPr="00340075" w:rsidRDefault="00D23E60">
            <w:pPr>
              <w:widowControl w:val="0"/>
              <w:spacing w:beforeAutospacing="1" w:after="320" w:afterAutospacing="1" w:line="276" w:lineRule="auto"/>
              <w:rPr>
                <w:szCs w:val="22"/>
                <w:lang w:eastAsia="en-US"/>
              </w:rPr>
            </w:pPr>
            <w:hyperlink r:id="rId3208" w:history="1">
              <w:r w:rsidR="00163843" w:rsidRPr="00340075">
                <w:rPr>
                  <w:rFonts w:eastAsia="Arial" w:cs="Arial"/>
                  <w:color w:val="0000FF"/>
                  <w:szCs w:val="22"/>
                  <w:u w:val="single"/>
                  <w:lang w:eastAsia="en-US"/>
                </w:rPr>
                <w:t>ONUPD</w:t>
              </w:r>
            </w:hyperlink>
            <w:r w:rsidR="00163843" w:rsidRPr="00340075">
              <w:rPr>
                <w:rFonts w:eastAsia="Arial" w:cs="Arial"/>
                <w:color w:val="000000"/>
                <w:szCs w:val="22"/>
                <w:lang w:eastAsia="en-US"/>
              </w:rPr>
              <w:t xml:space="preserve"> including details of the Gaining </w:t>
            </w:r>
            <w:hyperlink r:id="rId320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1D996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10" w:history="1">
              <w:r w:rsidRPr="00340075">
                <w:rPr>
                  <w:rFonts w:eastAsia="Arial" w:cs="Arial"/>
                  <w:color w:val="0000FF"/>
                  <w:szCs w:val="22"/>
                  <w:u w:val="single"/>
                  <w:lang w:eastAsia="en-US"/>
                </w:rPr>
                <w:t>DTN</w:t>
              </w:r>
            </w:hyperlink>
          </w:p>
        </w:tc>
      </w:tr>
      <w:tr w:rsidR="00163843" w:rsidRPr="00340075" w14:paraId="025B57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A4A9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11.6.10</w:t>
            </w:r>
          </w:p>
        </w:tc>
        <w:tc>
          <w:tcPr>
            <w:tcW w:w="0" w:type="auto"/>
            <w:tcBorders>
              <w:top w:val="single" w:sz="8" w:space="0" w:color="696969"/>
              <w:left w:val="single" w:sz="8" w:space="0" w:color="696969"/>
              <w:bottom w:val="single" w:sz="8" w:space="0" w:color="696969"/>
              <w:right w:val="single" w:sz="8" w:space="0" w:color="696969"/>
            </w:tcBorders>
          </w:tcPr>
          <w:p w14:paraId="3FF4D8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1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11.6.9.</w:t>
            </w:r>
          </w:p>
        </w:tc>
        <w:tc>
          <w:tcPr>
            <w:tcW w:w="0" w:type="auto"/>
            <w:tcBorders>
              <w:top w:val="single" w:sz="8" w:space="0" w:color="696969"/>
              <w:left w:val="single" w:sz="8" w:space="0" w:color="696969"/>
              <w:bottom w:val="single" w:sz="8" w:space="0" w:color="696969"/>
              <w:right w:val="single" w:sz="8" w:space="0" w:color="696969"/>
            </w:tcBorders>
          </w:tcPr>
          <w:p w14:paraId="2F17A7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1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97054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3213"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574BC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214"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7E3990" w14:textId="77777777" w:rsidR="00163843" w:rsidRPr="00340075" w:rsidRDefault="00D23E60">
            <w:pPr>
              <w:widowControl w:val="0"/>
              <w:spacing w:beforeAutospacing="1" w:after="320" w:afterAutospacing="1" w:line="276" w:lineRule="auto"/>
              <w:rPr>
                <w:szCs w:val="22"/>
                <w:lang w:eastAsia="en-US"/>
              </w:rPr>
            </w:pPr>
            <w:hyperlink r:id="rId3215"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77303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16" w:history="1">
              <w:r w:rsidRPr="00340075">
                <w:rPr>
                  <w:rFonts w:eastAsia="Arial" w:cs="Arial"/>
                  <w:color w:val="0000FF"/>
                  <w:szCs w:val="22"/>
                  <w:u w:val="single"/>
                  <w:lang w:eastAsia="en-US"/>
                </w:rPr>
                <w:t>DTN</w:t>
              </w:r>
            </w:hyperlink>
          </w:p>
        </w:tc>
      </w:tr>
      <w:tr w:rsidR="00163843" w:rsidRPr="00340075" w14:paraId="552A67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3563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11.6.11</w:t>
            </w:r>
          </w:p>
        </w:tc>
        <w:tc>
          <w:tcPr>
            <w:tcW w:w="0" w:type="auto"/>
            <w:tcBorders>
              <w:top w:val="single" w:sz="8" w:space="0" w:color="696969"/>
              <w:left w:val="single" w:sz="8" w:space="0" w:color="696969"/>
              <w:bottom w:val="single" w:sz="8" w:space="0" w:color="696969"/>
              <w:right w:val="single" w:sz="8" w:space="0" w:color="696969"/>
            </w:tcBorders>
          </w:tcPr>
          <w:p w14:paraId="6C3C2D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321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5BB5C3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w:t>
            </w:r>
            <w:hyperlink r:id="rId321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6725F6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21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65C40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2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C311B5B" w14:textId="77777777" w:rsidR="00163843" w:rsidRPr="00340075" w:rsidRDefault="00D23E60">
            <w:pPr>
              <w:widowControl w:val="0"/>
              <w:spacing w:beforeAutospacing="1" w:after="320" w:afterAutospacing="1" w:line="276" w:lineRule="auto"/>
              <w:rPr>
                <w:szCs w:val="22"/>
                <w:lang w:eastAsia="en-US"/>
              </w:rPr>
            </w:pPr>
            <w:hyperlink r:id="rId3221" w:history="1">
              <w:r w:rsidR="00163843"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52F326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22" w:history="1">
              <w:r w:rsidRPr="00340075">
                <w:rPr>
                  <w:rFonts w:eastAsia="Arial" w:cs="Arial"/>
                  <w:color w:val="0000FF"/>
                  <w:szCs w:val="22"/>
                  <w:u w:val="single"/>
                  <w:lang w:eastAsia="en-US"/>
                </w:rPr>
                <w:t>DTN</w:t>
              </w:r>
            </w:hyperlink>
          </w:p>
        </w:tc>
      </w:tr>
      <w:tr w:rsidR="00163843" w:rsidRPr="00340075" w14:paraId="7E607D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E406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11.6.12</w:t>
            </w:r>
          </w:p>
        </w:tc>
        <w:tc>
          <w:tcPr>
            <w:tcW w:w="0" w:type="auto"/>
            <w:tcBorders>
              <w:top w:val="single" w:sz="8" w:space="0" w:color="696969"/>
              <w:left w:val="single" w:sz="8" w:space="0" w:color="696969"/>
              <w:bottom w:val="single" w:sz="8" w:space="0" w:color="696969"/>
              <w:right w:val="single" w:sz="8" w:space="0" w:color="696969"/>
            </w:tcBorders>
          </w:tcPr>
          <w:p w14:paraId="04D4F3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2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11.6.11.</w:t>
            </w:r>
          </w:p>
        </w:tc>
        <w:tc>
          <w:tcPr>
            <w:tcW w:w="0" w:type="auto"/>
            <w:tcBorders>
              <w:top w:val="single" w:sz="8" w:space="0" w:color="696969"/>
              <w:left w:val="single" w:sz="8" w:space="0" w:color="696969"/>
              <w:bottom w:val="single" w:sz="8" w:space="0" w:color="696969"/>
              <w:right w:val="single" w:sz="8" w:space="0" w:color="696969"/>
            </w:tcBorders>
          </w:tcPr>
          <w:p w14:paraId="78800E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2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63BB48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2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2C845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22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8243E0D" w14:textId="77777777" w:rsidR="00163843" w:rsidRPr="00340075" w:rsidRDefault="00D23E60">
            <w:pPr>
              <w:widowControl w:val="0"/>
              <w:spacing w:beforeAutospacing="1" w:after="320" w:afterAutospacing="1" w:line="276" w:lineRule="auto"/>
              <w:rPr>
                <w:szCs w:val="22"/>
                <w:lang w:eastAsia="en-US"/>
              </w:rPr>
            </w:pPr>
            <w:hyperlink r:id="rId3227" w:history="1">
              <w:r w:rsidR="00163843"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216D6F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28" w:history="1">
              <w:r w:rsidRPr="00340075">
                <w:rPr>
                  <w:rFonts w:eastAsia="Arial" w:cs="Arial"/>
                  <w:color w:val="0000FF"/>
                  <w:szCs w:val="22"/>
                  <w:u w:val="single"/>
                  <w:lang w:eastAsia="en-US"/>
                </w:rPr>
                <w:t>DTN</w:t>
              </w:r>
            </w:hyperlink>
          </w:p>
        </w:tc>
      </w:tr>
      <w:tr w:rsidR="00163843" w:rsidRPr="00340075" w14:paraId="595D73B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CA0D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11.6.13</w:t>
            </w:r>
          </w:p>
        </w:tc>
        <w:tc>
          <w:tcPr>
            <w:tcW w:w="0" w:type="auto"/>
            <w:tcBorders>
              <w:top w:val="single" w:sz="8" w:space="0" w:color="696969"/>
              <w:left w:val="single" w:sz="8" w:space="0" w:color="696969"/>
              <w:bottom w:val="single" w:sz="8" w:space="0" w:color="696969"/>
              <w:right w:val="single" w:sz="8" w:space="0" w:color="696969"/>
            </w:tcBorders>
          </w:tcPr>
          <w:p w14:paraId="20705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After step 11.6.11,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0FE521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643E37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22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1D737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3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87AE8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w:t>
            </w:r>
            <w:r w:rsidR="00B7093B" w:rsidRPr="00B7093B">
              <w:rPr>
                <w:rFonts w:eastAsia="Arial" w:cs="Arial"/>
                <w:color w:val="0000FF"/>
                <w:szCs w:val="22"/>
                <w:u w:val="single"/>
              </w:rPr>
              <w:t>CoMCoP</w:t>
            </w:r>
          </w:p>
        </w:tc>
        <w:tc>
          <w:tcPr>
            <w:tcW w:w="0" w:type="auto"/>
            <w:tcBorders>
              <w:top w:val="single" w:sz="8" w:space="0" w:color="696969"/>
              <w:left w:val="single" w:sz="8" w:space="0" w:color="696969"/>
              <w:bottom w:val="single" w:sz="8" w:space="0" w:color="696969"/>
              <w:right w:val="single" w:sz="8" w:space="0" w:color="696969"/>
            </w:tcBorders>
          </w:tcPr>
          <w:p w14:paraId="1E2DAD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545B7CC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2CA4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11.6.14</w:t>
            </w:r>
          </w:p>
        </w:tc>
        <w:tc>
          <w:tcPr>
            <w:tcW w:w="0" w:type="auto"/>
            <w:tcBorders>
              <w:top w:val="single" w:sz="8" w:space="0" w:color="696969"/>
              <w:left w:val="single" w:sz="8" w:space="0" w:color="696969"/>
              <w:bottom w:val="single" w:sz="8" w:space="0" w:color="696969"/>
              <w:right w:val="single" w:sz="8" w:space="0" w:color="696969"/>
            </w:tcBorders>
          </w:tcPr>
          <w:p w14:paraId="58A9A9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3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11.6.11.</w:t>
            </w:r>
          </w:p>
        </w:tc>
        <w:tc>
          <w:tcPr>
            <w:tcW w:w="0" w:type="auto"/>
            <w:tcBorders>
              <w:top w:val="single" w:sz="8" w:space="0" w:color="696969"/>
              <w:left w:val="single" w:sz="8" w:space="0" w:color="696969"/>
              <w:bottom w:val="single" w:sz="8" w:space="0" w:color="696969"/>
              <w:right w:val="single" w:sz="8" w:space="0" w:color="696969"/>
            </w:tcBorders>
          </w:tcPr>
          <w:p w14:paraId="7FDE0B82" w14:textId="6FBCA2F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3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appointment</w:t>
            </w:r>
            <w:r w:rsidR="004136D1">
              <w:rPr>
                <w:rFonts w:eastAsia="Arial" w:cs="Arial"/>
                <w:szCs w:val="22"/>
                <w:vertAlign w:val="superscript"/>
                <w:lang w:eastAsia="en-US"/>
              </w:rPr>
              <w:t>67</w:t>
            </w: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46C82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3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1C3F292" w14:textId="77777777" w:rsidR="00163843" w:rsidRPr="00340075" w:rsidRDefault="00D23E60">
            <w:pPr>
              <w:widowControl w:val="0"/>
              <w:spacing w:beforeAutospacing="1" w:after="320" w:afterAutospacing="1" w:line="276" w:lineRule="auto"/>
              <w:rPr>
                <w:szCs w:val="22"/>
                <w:lang w:eastAsia="en-US"/>
              </w:rPr>
            </w:pPr>
            <w:hyperlink r:id="rId3234"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53DAA32" w14:textId="77777777" w:rsidR="00163843" w:rsidRPr="00340075" w:rsidRDefault="00D23E60">
            <w:pPr>
              <w:widowControl w:val="0"/>
              <w:spacing w:beforeAutospacing="1" w:after="320" w:afterAutospacing="1" w:line="276" w:lineRule="auto"/>
              <w:rPr>
                <w:szCs w:val="22"/>
                <w:lang w:eastAsia="en-US"/>
              </w:rPr>
            </w:pPr>
            <w:hyperlink r:id="rId3235" w:history="1">
              <w:r w:rsidR="00163843" w:rsidRPr="00340075">
                <w:rPr>
                  <w:rFonts w:eastAsia="Arial" w:cs="Arial"/>
                  <w:color w:val="0000FF"/>
                  <w:szCs w:val="22"/>
                  <w:u w:val="single"/>
                  <w:lang w:eastAsia="en-US"/>
                </w:rPr>
                <w:t>ONUPD</w:t>
              </w:r>
            </w:hyperlink>
            <w:r w:rsidR="00163843" w:rsidRPr="00340075">
              <w:rPr>
                <w:rFonts w:eastAsia="Arial" w:cs="Arial"/>
                <w:color w:val="000000"/>
                <w:szCs w:val="22"/>
                <w:lang w:eastAsia="en-US"/>
              </w:rPr>
              <w:t xml:space="preserve"> including details of the </w:t>
            </w:r>
            <w:hyperlink r:id="rId3236"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9B734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37"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0248ED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CE7A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11.6.15</w:t>
            </w:r>
          </w:p>
        </w:tc>
        <w:tc>
          <w:tcPr>
            <w:tcW w:w="0" w:type="auto"/>
            <w:tcBorders>
              <w:top w:val="single" w:sz="8" w:space="0" w:color="696969"/>
              <w:left w:val="single" w:sz="8" w:space="0" w:color="696969"/>
              <w:bottom w:val="single" w:sz="8" w:space="0" w:color="696969"/>
              <w:right w:val="single" w:sz="8" w:space="0" w:color="696969"/>
            </w:tcBorders>
          </w:tcPr>
          <w:p w14:paraId="103A2C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38" w:history="1">
              <w:r w:rsidRPr="00340075">
                <w:rPr>
                  <w:rFonts w:eastAsia="Arial" w:cs="Arial"/>
                  <w:color w:val="0000FF"/>
                  <w:szCs w:val="22"/>
                  <w:u w:val="single"/>
                  <w:lang w:eastAsia="en-US"/>
                </w:rPr>
                <w:t>WD</w:t>
              </w:r>
            </w:hyperlink>
            <w:r w:rsidRPr="00340075">
              <w:rPr>
                <w:rFonts w:eastAsia="Arial" w:cs="Arial"/>
                <w:color w:val="000000"/>
                <w:szCs w:val="22"/>
                <w:lang w:eastAsia="en-US"/>
              </w:rPr>
              <w:t>s 11.6.14.</w:t>
            </w:r>
          </w:p>
        </w:tc>
        <w:tc>
          <w:tcPr>
            <w:tcW w:w="0" w:type="auto"/>
            <w:tcBorders>
              <w:top w:val="single" w:sz="8" w:space="0" w:color="696969"/>
              <w:left w:val="single" w:sz="8" w:space="0" w:color="696969"/>
              <w:bottom w:val="single" w:sz="8" w:space="0" w:color="696969"/>
              <w:right w:val="single" w:sz="8" w:space="0" w:color="696969"/>
            </w:tcBorders>
          </w:tcPr>
          <w:p w14:paraId="22CD63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39" w:history="1">
              <w:hyperlink r:id="rId324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C753D2F" w14:textId="77777777" w:rsidR="00163843" w:rsidRPr="00340075" w:rsidRDefault="00D23E60">
            <w:pPr>
              <w:widowControl w:val="0"/>
              <w:spacing w:beforeAutospacing="1" w:after="320" w:afterAutospacing="1" w:line="276" w:lineRule="auto"/>
              <w:rPr>
                <w:szCs w:val="22"/>
                <w:lang w:eastAsia="en-US"/>
              </w:rPr>
            </w:pPr>
            <w:hyperlink r:id="rId3241"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8B918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4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FEA0992" w14:textId="77777777" w:rsidR="00163843" w:rsidRPr="00340075" w:rsidRDefault="00D23E60">
            <w:pPr>
              <w:widowControl w:val="0"/>
              <w:spacing w:beforeAutospacing="1" w:after="320" w:afterAutospacing="1" w:line="276" w:lineRule="auto"/>
              <w:rPr>
                <w:szCs w:val="22"/>
                <w:lang w:eastAsia="en-US"/>
              </w:rPr>
            </w:pPr>
            <w:hyperlink r:id="rId3243"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007E24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44" w:history="1">
              <w:r w:rsidRPr="00340075">
                <w:rPr>
                  <w:rFonts w:eastAsia="Arial" w:cs="Arial"/>
                  <w:color w:val="0000FF"/>
                  <w:szCs w:val="22"/>
                  <w:u w:val="single"/>
                  <w:lang w:eastAsia="en-US"/>
                </w:rPr>
                <w:t>DTN</w:t>
              </w:r>
            </w:hyperlink>
          </w:p>
        </w:tc>
      </w:tr>
      <w:tr w:rsidR="00163843" w:rsidRPr="00340075" w14:paraId="547D5F7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C74C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11.6.16</w:t>
            </w:r>
          </w:p>
        </w:tc>
        <w:tc>
          <w:tcPr>
            <w:tcW w:w="0" w:type="auto"/>
            <w:tcBorders>
              <w:top w:val="single" w:sz="8" w:space="0" w:color="696969"/>
              <w:left w:val="single" w:sz="8" w:space="0" w:color="696969"/>
              <w:bottom w:val="single" w:sz="8" w:space="0" w:color="696969"/>
              <w:right w:val="single" w:sz="8" w:space="0" w:color="696969"/>
            </w:tcBorders>
          </w:tcPr>
          <w:p w14:paraId="72BD5B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11.6.11</w:t>
            </w:r>
          </w:p>
        </w:tc>
        <w:tc>
          <w:tcPr>
            <w:tcW w:w="0" w:type="auto"/>
            <w:tcBorders>
              <w:top w:val="single" w:sz="8" w:space="0" w:color="696969"/>
              <w:left w:val="single" w:sz="8" w:space="0" w:color="696969"/>
              <w:bottom w:val="single" w:sz="8" w:space="0" w:color="696969"/>
              <w:right w:val="single" w:sz="8" w:space="0" w:color="696969"/>
            </w:tcBorders>
          </w:tcPr>
          <w:p w14:paraId="6565BD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successful transfer of </w:t>
            </w:r>
            <w:hyperlink r:id="rId324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B30EB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4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ED89301" w14:textId="77777777" w:rsidR="00163843" w:rsidRPr="00340075" w:rsidRDefault="00D23E60">
            <w:pPr>
              <w:widowControl w:val="0"/>
              <w:spacing w:beforeAutospacing="1" w:after="320" w:afterAutospacing="1" w:line="276" w:lineRule="auto"/>
              <w:rPr>
                <w:szCs w:val="22"/>
                <w:lang w:eastAsia="en-US"/>
              </w:rPr>
            </w:pPr>
            <w:hyperlink r:id="rId3247"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58C8361" w14:textId="77777777" w:rsidR="00163843" w:rsidRPr="00340075" w:rsidRDefault="00D23E60">
            <w:pPr>
              <w:widowControl w:val="0"/>
              <w:spacing w:beforeAutospacing="1" w:after="320" w:afterAutospacing="1" w:line="276" w:lineRule="auto"/>
              <w:rPr>
                <w:szCs w:val="22"/>
                <w:lang w:eastAsia="en-US"/>
              </w:rPr>
            </w:pPr>
            <w:hyperlink r:id="rId3248"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A98D7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49" w:history="1">
              <w:r w:rsidRPr="00340075">
                <w:rPr>
                  <w:rFonts w:eastAsia="Arial" w:cs="Arial"/>
                  <w:color w:val="0000FF"/>
                  <w:szCs w:val="22"/>
                  <w:u w:val="single"/>
                  <w:lang w:eastAsia="en-US"/>
                </w:rPr>
                <w:t>DTN</w:t>
              </w:r>
            </w:hyperlink>
          </w:p>
        </w:tc>
      </w:tr>
      <w:tr w:rsidR="00163843" w:rsidRPr="00340075" w14:paraId="17BC45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C415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11.6.17</w:t>
            </w:r>
          </w:p>
        </w:tc>
        <w:tc>
          <w:tcPr>
            <w:tcW w:w="0" w:type="auto"/>
            <w:tcBorders>
              <w:top w:val="single" w:sz="8" w:space="0" w:color="696969"/>
              <w:left w:val="single" w:sz="8" w:space="0" w:color="696969"/>
              <w:bottom w:val="single" w:sz="8" w:space="0" w:color="696969"/>
              <w:right w:val="single" w:sz="8" w:space="0" w:color="696969"/>
            </w:tcBorders>
          </w:tcPr>
          <w:p w14:paraId="4588DED6" w14:textId="77777777" w:rsidR="00163843" w:rsidRPr="007D280A" w:rsidRDefault="00163843">
            <w:pPr>
              <w:widowControl w:val="0"/>
              <w:spacing w:beforeAutospacing="1" w:after="320" w:afterAutospacing="1" w:line="276" w:lineRule="auto"/>
              <w:rPr>
                <w:szCs w:val="22"/>
                <w:vertAlign w:val="superscript"/>
                <w:lang w:eastAsia="en-US"/>
              </w:rPr>
            </w:pPr>
            <w:r w:rsidRPr="00340075">
              <w:rPr>
                <w:rFonts w:eastAsia="Arial" w:cs="Arial"/>
                <w:color w:val="000000"/>
                <w:szCs w:val="22"/>
                <w:lang w:eastAsia="en-US"/>
              </w:rPr>
              <w:t>Within 2</w:t>
            </w:r>
            <w:hyperlink r:id="rId325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11.6.16</w:t>
            </w:r>
          </w:p>
        </w:tc>
        <w:tc>
          <w:tcPr>
            <w:tcW w:w="0" w:type="auto"/>
            <w:tcBorders>
              <w:top w:val="single" w:sz="8" w:space="0" w:color="696969"/>
              <w:left w:val="single" w:sz="8" w:space="0" w:color="696969"/>
              <w:bottom w:val="single" w:sz="8" w:space="0" w:color="696969"/>
              <w:right w:val="single" w:sz="8" w:space="0" w:color="696969"/>
            </w:tcBorders>
          </w:tcPr>
          <w:p w14:paraId="2ED9A0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successful transfer of </w:t>
            </w:r>
            <w:hyperlink r:id="rId325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E079B6" w14:textId="77777777" w:rsidR="00163843" w:rsidRPr="00340075" w:rsidRDefault="00D23E60">
            <w:pPr>
              <w:widowControl w:val="0"/>
              <w:spacing w:beforeAutospacing="1" w:after="320" w:afterAutospacing="1" w:line="276" w:lineRule="auto"/>
              <w:rPr>
                <w:szCs w:val="22"/>
                <w:lang w:eastAsia="en-US"/>
              </w:rPr>
            </w:pPr>
            <w:hyperlink r:id="rId3252"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7AA1A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25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3CD42EC" w14:textId="77777777" w:rsidR="00163843" w:rsidRPr="00340075" w:rsidRDefault="00D23E60">
            <w:pPr>
              <w:widowControl w:val="0"/>
              <w:spacing w:beforeAutospacing="1" w:after="320" w:afterAutospacing="1" w:line="276" w:lineRule="auto"/>
              <w:rPr>
                <w:szCs w:val="22"/>
                <w:lang w:eastAsia="en-US"/>
              </w:rPr>
            </w:pPr>
            <w:hyperlink r:id="rId3254"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48D31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55" w:history="1">
              <w:r w:rsidRPr="00340075">
                <w:rPr>
                  <w:rFonts w:eastAsia="Arial" w:cs="Arial"/>
                  <w:color w:val="0000FF"/>
                  <w:szCs w:val="22"/>
                  <w:u w:val="single"/>
                  <w:lang w:eastAsia="en-US"/>
                </w:rPr>
                <w:t>DTN</w:t>
              </w:r>
            </w:hyperlink>
          </w:p>
        </w:tc>
      </w:tr>
      <w:tr w:rsidR="00163843" w:rsidRPr="00340075" w14:paraId="161553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CA3D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11.6.18</w:t>
            </w:r>
          </w:p>
        </w:tc>
        <w:tc>
          <w:tcPr>
            <w:tcW w:w="0" w:type="auto"/>
            <w:tcBorders>
              <w:top w:val="single" w:sz="8" w:space="0" w:color="696969"/>
              <w:left w:val="single" w:sz="8" w:space="0" w:color="696969"/>
              <w:bottom w:val="single" w:sz="8" w:space="0" w:color="696969"/>
              <w:right w:val="single" w:sz="8" w:space="0" w:color="696969"/>
            </w:tcBorders>
          </w:tcPr>
          <w:p w14:paraId="65B7FC14" w14:textId="32C48F2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5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11.6.16</w:t>
            </w:r>
            <w:r w:rsidR="004136D1">
              <w:rPr>
                <w:rFonts w:eastAsia="Arial" w:cs="Arial"/>
                <w:szCs w:val="22"/>
                <w:vertAlign w:val="superscript"/>
                <w:lang w:eastAsia="en-US"/>
              </w:rPr>
              <w:t>68</w:t>
            </w:r>
          </w:p>
        </w:tc>
        <w:tc>
          <w:tcPr>
            <w:tcW w:w="0" w:type="auto"/>
            <w:tcBorders>
              <w:top w:val="single" w:sz="8" w:space="0" w:color="696969"/>
              <w:left w:val="single" w:sz="8" w:space="0" w:color="696969"/>
              <w:bottom w:val="single" w:sz="8" w:space="0" w:color="696969"/>
              <w:right w:val="single" w:sz="8" w:space="0" w:color="696969"/>
            </w:tcBorders>
          </w:tcPr>
          <w:p w14:paraId="5E4E72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57" w:history="1">
              <w:hyperlink r:id="rId325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029796D1" w14:textId="77777777" w:rsidR="00163843" w:rsidRPr="00340075" w:rsidRDefault="00D23E60">
            <w:pPr>
              <w:widowControl w:val="0"/>
              <w:spacing w:beforeAutospacing="1" w:after="320" w:afterAutospacing="1" w:line="276" w:lineRule="auto"/>
              <w:rPr>
                <w:szCs w:val="22"/>
                <w:lang w:eastAsia="en-US"/>
              </w:rPr>
            </w:pPr>
            <w:hyperlink r:id="rId325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C819011" w14:textId="77777777" w:rsidR="00163843" w:rsidRPr="00340075" w:rsidRDefault="00D23E60">
            <w:pPr>
              <w:widowControl w:val="0"/>
              <w:spacing w:beforeAutospacing="1" w:after="320" w:afterAutospacing="1" w:line="276" w:lineRule="auto"/>
              <w:rPr>
                <w:szCs w:val="22"/>
                <w:lang w:eastAsia="en-US"/>
              </w:rPr>
            </w:pPr>
            <w:hyperlink r:id="rId3260"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180A23C" w14:textId="77777777" w:rsidR="00163843" w:rsidRPr="00340075" w:rsidRDefault="00D23E60">
            <w:pPr>
              <w:widowControl w:val="0"/>
              <w:spacing w:beforeAutospacing="1" w:after="320" w:afterAutospacing="1" w:line="276" w:lineRule="auto"/>
              <w:rPr>
                <w:szCs w:val="22"/>
                <w:lang w:eastAsia="en-US"/>
              </w:rPr>
            </w:pPr>
            <w:hyperlink r:id="rId3261"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1EDCC2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B97DB1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244F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11.6.19</w:t>
            </w:r>
          </w:p>
        </w:tc>
        <w:tc>
          <w:tcPr>
            <w:tcW w:w="0" w:type="auto"/>
            <w:tcBorders>
              <w:top w:val="single" w:sz="8" w:space="0" w:color="696969"/>
              <w:left w:val="single" w:sz="8" w:space="0" w:color="696969"/>
              <w:bottom w:val="single" w:sz="8" w:space="0" w:color="696969"/>
              <w:right w:val="single" w:sz="8" w:space="0" w:color="696969"/>
            </w:tcBorders>
          </w:tcPr>
          <w:p w14:paraId="4B06A7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6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11.6.18</w:t>
            </w:r>
          </w:p>
        </w:tc>
        <w:tc>
          <w:tcPr>
            <w:tcW w:w="0" w:type="auto"/>
            <w:tcBorders>
              <w:top w:val="single" w:sz="8" w:space="0" w:color="696969"/>
              <w:left w:val="single" w:sz="8" w:space="0" w:color="696969"/>
              <w:bottom w:val="single" w:sz="8" w:space="0" w:color="696969"/>
              <w:right w:val="single" w:sz="8" w:space="0" w:color="696969"/>
            </w:tcBorders>
          </w:tcPr>
          <w:p w14:paraId="5943F4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263" w:history="1">
              <w:hyperlink r:id="rId326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F0F0903" w14:textId="77777777" w:rsidR="00163843" w:rsidRPr="00340075" w:rsidRDefault="00D23E60">
            <w:pPr>
              <w:widowControl w:val="0"/>
              <w:spacing w:beforeAutospacing="1" w:after="320" w:afterAutospacing="1" w:line="276" w:lineRule="auto"/>
              <w:rPr>
                <w:szCs w:val="22"/>
                <w:lang w:eastAsia="en-US"/>
              </w:rPr>
            </w:pPr>
            <w:hyperlink r:id="rId3265"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ED98259" w14:textId="77777777" w:rsidR="00163843" w:rsidRPr="00340075" w:rsidRDefault="00D23E60">
            <w:pPr>
              <w:widowControl w:val="0"/>
              <w:spacing w:beforeAutospacing="1" w:after="320" w:afterAutospacing="1" w:line="276" w:lineRule="auto"/>
              <w:rPr>
                <w:szCs w:val="22"/>
                <w:lang w:eastAsia="en-US"/>
              </w:rPr>
            </w:pPr>
            <w:hyperlink r:id="rId3266"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96A4409" w14:textId="77777777" w:rsidR="00163843" w:rsidRPr="00340075" w:rsidRDefault="00D23E60">
            <w:pPr>
              <w:widowControl w:val="0"/>
              <w:spacing w:beforeAutospacing="1" w:after="320" w:afterAutospacing="1" w:line="276" w:lineRule="auto"/>
              <w:rPr>
                <w:szCs w:val="22"/>
                <w:lang w:eastAsia="en-US"/>
              </w:rPr>
            </w:pPr>
            <w:hyperlink r:id="rId3267"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CC0CD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3D250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BC37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11.6.20</w:t>
            </w:r>
          </w:p>
        </w:tc>
        <w:tc>
          <w:tcPr>
            <w:tcW w:w="0" w:type="auto"/>
            <w:tcBorders>
              <w:top w:val="single" w:sz="8" w:space="0" w:color="696969"/>
              <w:left w:val="single" w:sz="8" w:space="0" w:color="696969"/>
              <w:bottom w:val="single" w:sz="8" w:space="0" w:color="696969"/>
              <w:right w:val="single" w:sz="8" w:space="0" w:color="696969"/>
            </w:tcBorders>
          </w:tcPr>
          <w:p w14:paraId="7EA079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11.6.18 and within 2</w:t>
            </w:r>
            <w:hyperlink r:id="rId326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269" w:history="1">
              <w:hyperlink r:id="rId327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6D6D88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71" w:history="1">
              <w:hyperlink r:id="rId327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E1AD7BE" w14:textId="77777777" w:rsidR="00163843" w:rsidRPr="00340075" w:rsidRDefault="00D23E60">
            <w:pPr>
              <w:widowControl w:val="0"/>
              <w:spacing w:beforeAutospacing="1" w:after="320" w:afterAutospacing="1" w:line="276" w:lineRule="auto"/>
              <w:rPr>
                <w:szCs w:val="22"/>
                <w:lang w:eastAsia="en-US"/>
              </w:rPr>
            </w:pPr>
            <w:hyperlink r:id="rId3273"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6D358E3" w14:textId="77777777" w:rsidR="00163843" w:rsidRPr="00340075" w:rsidRDefault="00D23E60">
            <w:pPr>
              <w:widowControl w:val="0"/>
              <w:spacing w:beforeAutospacing="1" w:after="320" w:afterAutospacing="1" w:line="276" w:lineRule="auto"/>
              <w:rPr>
                <w:szCs w:val="22"/>
                <w:lang w:eastAsia="en-US"/>
              </w:rPr>
            </w:pPr>
            <w:hyperlink r:id="rId3274"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505AD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5D127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3427AD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5C3B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11.6.21</w:t>
            </w:r>
          </w:p>
        </w:tc>
        <w:tc>
          <w:tcPr>
            <w:tcW w:w="0" w:type="auto"/>
            <w:tcBorders>
              <w:top w:val="single" w:sz="8" w:space="0" w:color="696969"/>
              <w:left w:val="single" w:sz="8" w:space="0" w:color="696969"/>
              <w:bottom w:val="single" w:sz="8" w:space="0" w:color="696969"/>
              <w:right w:val="single" w:sz="8" w:space="0" w:color="696969"/>
            </w:tcBorders>
          </w:tcPr>
          <w:p w14:paraId="7B6D12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7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11.6.20</w:t>
            </w:r>
          </w:p>
        </w:tc>
        <w:tc>
          <w:tcPr>
            <w:tcW w:w="0" w:type="auto"/>
            <w:tcBorders>
              <w:top w:val="single" w:sz="8" w:space="0" w:color="696969"/>
              <w:left w:val="single" w:sz="8" w:space="0" w:color="696969"/>
              <w:bottom w:val="single" w:sz="8" w:space="0" w:color="696969"/>
              <w:right w:val="single" w:sz="8" w:space="0" w:color="696969"/>
            </w:tcBorders>
          </w:tcPr>
          <w:p w14:paraId="2270C1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276" w:history="1">
              <w:hyperlink r:id="rId327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ABDD287" w14:textId="77777777" w:rsidR="00163843" w:rsidRPr="00340075" w:rsidRDefault="00D23E60">
            <w:pPr>
              <w:widowControl w:val="0"/>
              <w:spacing w:beforeAutospacing="1" w:after="320" w:afterAutospacing="1" w:line="276" w:lineRule="auto"/>
              <w:rPr>
                <w:szCs w:val="22"/>
                <w:lang w:eastAsia="en-US"/>
              </w:rPr>
            </w:pPr>
            <w:hyperlink r:id="rId3278"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F426780" w14:textId="77777777" w:rsidR="00163843" w:rsidRPr="00340075" w:rsidRDefault="00D23E60">
            <w:pPr>
              <w:widowControl w:val="0"/>
              <w:spacing w:beforeAutospacing="1" w:after="320" w:afterAutospacing="1" w:line="276" w:lineRule="auto"/>
              <w:rPr>
                <w:szCs w:val="22"/>
                <w:lang w:eastAsia="en-US"/>
              </w:rPr>
            </w:pPr>
            <w:hyperlink r:id="rId3279"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18966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F3D77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713172A3" w14:textId="77777777" w:rsidR="00163843" w:rsidRDefault="00163843"/>
    <w:p w14:paraId="1107D27A" w14:textId="0F7C8571" w:rsidR="00163843" w:rsidRDefault="004136D1">
      <w:pPr>
        <w:pStyle w:val="Footnote"/>
        <w:widowControl w:val="0"/>
        <w:spacing w:beforeAutospacing="1" w:after="320" w:afterAutospacing="1" w:line="276" w:lineRule="auto"/>
      </w:pPr>
      <w:r>
        <w:rPr>
          <w:rFonts w:eastAsia="Arial" w:cs="Arial"/>
          <w:vertAlign w:val="superscript"/>
        </w:rPr>
        <w:t>65</w:t>
      </w:r>
      <w:r w:rsidR="00163843">
        <w:rPr>
          <w:rFonts w:eastAsia="Arial" w:cs="Arial"/>
          <w:color w:val="000000"/>
        </w:rPr>
        <w:t xml:space="preserve"> It is the </w:t>
      </w:r>
      <w:hyperlink r:id="rId3280" w:history="1">
        <w:r w:rsidR="00163843">
          <w:rPr>
            <w:rFonts w:eastAsia="Arial" w:cs="Arial"/>
            <w:color w:val="0000FF"/>
            <w:u w:val="single"/>
          </w:rPr>
          <w:t>Gas Supplier</w:t>
        </w:r>
      </w:hyperlink>
      <w:r w:rsidR="00163843">
        <w:rPr>
          <w:rFonts w:eastAsia="Arial" w:cs="Arial"/>
          <w:color w:val="000000"/>
        </w:rPr>
        <w:t xml:space="preserve">'s responsibility to ensure that the existing </w:t>
      </w:r>
      <w:hyperlink r:id="rId3281" w:history="1">
        <w:hyperlink r:id="rId3282" w:history="1">
          <w:r w:rsidR="00B7093B" w:rsidRPr="00340075">
            <w:rPr>
              <w:rFonts w:eastAsia="Arial" w:cs="Arial"/>
              <w:color w:val="0000FF"/>
              <w:szCs w:val="22"/>
              <w:u w:val="single"/>
              <w:lang w:eastAsia="en-US"/>
            </w:rPr>
            <w:t>MEM</w:t>
          </w:r>
        </w:hyperlink>
      </w:hyperlink>
      <w:r w:rsidR="00163843">
        <w:rPr>
          <w:rFonts w:eastAsia="Arial" w:cs="Arial"/>
          <w:color w:val="000000"/>
        </w:rPr>
        <w:t xml:space="preserve"> is de-appointed in time for the transfer of responsibility and metering details to be transferred by the Gaining </w:t>
      </w:r>
      <w:hyperlink r:id="rId3283" w:history="1">
        <w:hyperlink r:id="rId3284" w:history="1">
          <w:r w:rsidR="00B7093B" w:rsidRPr="00340075">
            <w:rPr>
              <w:rFonts w:eastAsia="Arial" w:cs="Arial"/>
              <w:color w:val="0000FF"/>
              <w:szCs w:val="22"/>
              <w:u w:val="single"/>
              <w:lang w:eastAsia="en-US"/>
            </w:rPr>
            <w:t>MEM</w:t>
          </w:r>
        </w:hyperlink>
      </w:hyperlink>
      <w:r w:rsidR="00163843">
        <w:rPr>
          <w:rFonts w:eastAsia="Arial" w:cs="Arial"/>
          <w:color w:val="000000"/>
        </w:rPr>
        <w:t>’s Appointment date.</w:t>
      </w:r>
    </w:p>
    <w:p w14:paraId="74223E27" w14:textId="37180429" w:rsidR="00163843" w:rsidRDefault="00163843">
      <w:pPr>
        <w:pStyle w:val="Footnote"/>
        <w:widowControl w:val="0"/>
        <w:spacing w:beforeAutospacing="1" w:after="320" w:afterAutospacing="1" w:line="276" w:lineRule="auto"/>
      </w:pPr>
      <w:r>
        <w:rPr>
          <w:rFonts w:eastAsia="Arial" w:cs="Arial"/>
          <w:vertAlign w:val="superscript"/>
        </w:rPr>
        <w:t>6</w:t>
      </w:r>
      <w:r w:rsidR="004136D1">
        <w:rPr>
          <w:rFonts w:eastAsia="Arial" w:cs="Arial"/>
          <w:vertAlign w:val="superscript"/>
        </w:rPr>
        <w:t>6</w:t>
      </w:r>
      <w:r>
        <w:rPr>
          <w:rFonts w:eastAsia="Arial" w:cs="Arial"/>
          <w:vertAlign w:val="superscript"/>
        </w:rPr>
        <w:t> </w:t>
      </w:r>
      <w:r>
        <w:rPr>
          <w:rFonts w:eastAsia="Arial" w:cs="Arial"/>
          <w:color w:val="000000"/>
        </w:rPr>
        <w:t xml:space="preserve">The notification from </w:t>
      </w:r>
      <w:hyperlink r:id="rId3285" w:history="1">
        <w:r>
          <w:rPr>
            <w:rFonts w:eastAsia="Arial" w:cs="Arial"/>
            <w:color w:val="0000FF"/>
            <w:u w:val="single"/>
          </w:rPr>
          <w:t>Gas Supplier</w:t>
        </w:r>
      </w:hyperlink>
      <w:r>
        <w:rPr>
          <w:rFonts w:eastAsia="Arial" w:cs="Arial"/>
          <w:color w:val="000000"/>
        </w:rPr>
        <w:t xml:space="preserve"> to the </w:t>
      </w:r>
      <w:hyperlink r:id="rId3286" w:history="1">
        <w:r>
          <w:rPr>
            <w:rFonts w:eastAsia="Arial" w:cs="Arial"/>
            <w:color w:val="0000FF"/>
            <w:u w:val="single"/>
          </w:rPr>
          <w:t>Shipper</w:t>
        </w:r>
      </w:hyperlink>
      <w:r>
        <w:rPr>
          <w:rFonts w:eastAsia="Arial" w:cs="Arial"/>
          <w:color w:val="000000"/>
        </w:rPr>
        <w:t xml:space="preserve"> must be provided to enable the </w:t>
      </w:r>
      <w:hyperlink r:id="rId3287" w:history="1">
        <w:r>
          <w:rPr>
            <w:rFonts w:eastAsia="Arial" w:cs="Arial"/>
            <w:color w:val="0000FF"/>
            <w:u w:val="single"/>
          </w:rPr>
          <w:t>Shipper</w:t>
        </w:r>
      </w:hyperlink>
      <w:r>
        <w:rPr>
          <w:rFonts w:eastAsia="Arial" w:cs="Arial"/>
          <w:color w:val="000000"/>
        </w:rPr>
        <w:t xml:space="preserve"> notification to the </w:t>
      </w:r>
      <w:hyperlink r:id="rId3288" w:history="1">
        <w:r>
          <w:rPr>
            <w:rFonts w:eastAsia="Arial" w:cs="Arial"/>
            <w:color w:val="0000FF"/>
            <w:u w:val="single"/>
          </w:rPr>
          <w:t>CDSP</w:t>
        </w:r>
      </w:hyperlink>
      <w:r>
        <w:rPr>
          <w:rFonts w:eastAsia="Arial" w:cs="Arial"/>
          <w:color w:val="000000"/>
        </w:rPr>
        <w:t xml:space="preserve"> within 2 </w:t>
      </w:r>
      <w:hyperlink r:id="rId3289" w:history="1">
        <w:r>
          <w:rPr>
            <w:rFonts w:eastAsia="Arial" w:cs="Arial"/>
            <w:color w:val="0000FF"/>
            <w:u w:val="single"/>
          </w:rPr>
          <w:t>WD</w:t>
        </w:r>
      </w:hyperlink>
      <w:r>
        <w:rPr>
          <w:rFonts w:eastAsia="Arial" w:cs="Arial"/>
          <w:color w:val="000000"/>
        </w:rPr>
        <w:t>s of the MAM Effective Date.</w:t>
      </w:r>
    </w:p>
    <w:p w14:paraId="60B741F9" w14:textId="2F647701" w:rsidR="00163843" w:rsidRDefault="00163843">
      <w:pPr>
        <w:pStyle w:val="Footnote"/>
        <w:widowControl w:val="0"/>
        <w:spacing w:beforeAutospacing="1" w:after="320" w:afterAutospacing="1" w:line="276" w:lineRule="auto"/>
      </w:pPr>
      <w:r>
        <w:rPr>
          <w:rFonts w:eastAsia="Arial" w:cs="Arial"/>
          <w:vertAlign w:val="superscript"/>
        </w:rPr>
        <w:t>6</w:t>
      </w:r>
      <w:r w:rsidR="004136D1">
        <w:rPr>
          <w:rFonts w:eastAsia="Arial" w:cs="Arial"/>
          <w:vertAlign w:val="superscript"/>
        </w:rPr>
        <w:t>7</w:t>
      </w:r>
      <w:r>
        <w:rPr>
          <w:rFonts w:eastAsia="Arial" w:cs="Arial"/>
          <w:color w:val="000000"/>
        </w:rPr>
        <w:t xml:space="preserve"> The </w:t>
      </w:r>
      <w:hyperlink r:id="rId3290" w:history="1">
        <w:r>
          <w:rPr>
            <w:rFonts w:eastAsia="Arial" w:cs="Arial"/>
            <w:color w:val="0000FF"/>
            <w:u w:val="single"/>
          </w:rPr>
          <w:t>MAP</w:t>
        </w:r>
      </w:hyperlink>
      <w:r>
        <w:rPr>
          <w:rFonts w:eastAsia="Arial" w:cs="Arial"/>
          <w:color w:val="000000"/>
        </w:rPr>
        <w:t xml:space="preserve"> ID shall be contained within the </w:t>
      </w:r>
      <w:hyperlink r:id="rId3291" w:history="1">
        <w:r>
          <w:rPr>
            <w:rFonts w:eastAsia="Arial" w:cs="Arial"/>
            <w:color w:val="0000FF"/>
            <w:u w:val="single"/>
          </w:rPr>
          <w:t>ONDET</w:t>
        </w:r>
      </w:hyperlink>
      <w:r>
        <w:rPr>
          <w:rFonts w:eastAsia="Arial" w:cs="Arial"/>
          <w:color w:val="000000"/>
        </w:rPr>
        <w:t xml:space="preserve"> Data Flow from the Losing Metering Equipment Manager to the Gaining Metering Equipment Manager which will enable the Gaining </w:t>
      </w:r>
      <w:hyperlink r:id="rId3292" w:history="1">
        <w:r>
          <w:rPr>
            <w:rFonts w:eastAsia="Arial" w:cs="Arial"/>
            <w:color w:val="0000FF"/>
            <w:u w:val="single"/>
          </w:rPr>
          <w:t>Metering Equipment Manager</w:t>
        </w:r>
      </w:hyperlink>
      <w:r>
        <w:rPr>
          <w:rFonts w:eastAsia="Arial" w:cs="Arial"/>
          <w:color w:val="000000"/>
        </w:rPr>
        <w:t xml:space="preserve"> to send notification to the </w:t>
      </w:r>
      <w:hyperlink r:id="rId3293" w:history="1">
        <w:r>
          <w:rPr>
            <w:rFonts w:eastAsia="Arial" w:cs="Arial"/>
            <w:color w:val="0000FF"/>
            <w:u w:val="single"/>
          </w:rPr>
          <w:t>Meter Asset Provider</w:t>
        </w:r>
      </w:hyperlink>
      <w:r>
        <w:rPr>
          <w:rFonts w:eastAsia="Arial" w:cs="Arial"/>
          <w:color w:val="000000"/>
        </w:rPr>
        <w:t>.</w:t>
      </w:r>
    </w:p>
    <w:p w14:paraId="716AC532" w14:textId="3C364099" w:rsidR="00163843" w:rsidRDefault="004136D1">
      <w:pPr>
        <w:pStyle w:val="Footnote"/>
        <w:widowControl w:val="0"/>
        <w:spacing w:beforeAutospacing="1" w:after="320" w:afterAutospacing="1" w:line="276" w:lineRule="auto"/>
      </w:pPr>
      <w:r>
        <w:rPr>
          <w:rFonts w:eastAsia="Arial" w:cs="Arial"/>
          <w:vertAlign w:val="superscript"/>
        </w:rPr>
        <w:t>68</w:t>
      </w:r>
      <w:r w:rsidR="00163843">
        <w:rPr>
          <w:rFonts w:eastAsia="Arial" w:cs="Arial"/>
          <w:color w:val="000000"/>
        </w:rPr>
        <w:t> The notification from gas </w:t>
      </w:r>
      <w:hyperlink r:id="rId3294" w:history="1">
        <w:r w:rsidR="00163843">
          <w:rPr>
            <w:rFonts w:eastAsia="Arial" w:cs="Arial"/>
            <w:color w:val="0000FF"/>
            <w:u w:val="single"/>
          </w:rPr>
          <w:t>Supplier</w:t>
        </w:r>
      </w:hyperlink>
      <w:r w:rsidR="00163843">
        <w:rPr>
          <w:rFonts w:eastAsia="Arial" w:cs="Arial"/>
          <w:color w:val="000000"/>
        </w:rPr>
        <w:t xml:space="preserve"> to gas </w:t>
      </w:r>
      <w:hyperlink r:id="rId3295" w:history="1">
        <w:r w:rsidR="00163843">
          <w:rPr>
            <w:rFonts w:eastAsia="Arial" w:cs="Arial"/>
            <w:color w:val="0000FF"/>
            <w:u w:val="single"/>
          </w:rPr>
          <w:t>Shipper</w:t>
        </w:r>
      </w:hyperlink>
      <w:r w:rsidR="00163843">
        <w:rPr>
          <w:rFonts w:eastAsia="Arial" w:cs="Arial"/>
          <w:color w:val="000000"/>
        </w:rPr>
        <w:t xml:space="preserve"> must be provided to enable the </w:t>
      </w:r>
      <w:hyperlink r:id="rId3296" w:history="1">
        <w:r w:rsidR="00163843">
          <w:rPr>
            <w:rFonts w:eastAsia="Arial" w:cs="Arial"/>
            <w:color w:val="0000FF"/>
            <w:u w:val="single"/>
          </w:rPr>
          <w:t>Shipper</w:t>
        </w:r>
      </w:hyperlink>
      <w:r w:rsidR="00163843">
        <w:rPr>
          <w:rFonts w:eastAsia="Arial" w:cs="Arial"/>
          <w:color w:val="000000"/>
        </w:rPr>
        <w:t xml:space="preserve"> notification to the </w:t>
      </w:r>
      <w:hyperlink r:id="rId3297" w:history="1">
        <w:r w:rsidR="00163843">
          <w:rPr>
            <w:rFonts w:eastAsia="Arial" w:cs="Arial"/>
            <w:color w:val="0000FF"/>
            <w:u w:val="single"/>
          </w:rPr>
          <w:t>CDSP</w:t>
        </w:r>
      </w:hyperlink>
      <w:r w:rsidR="00163843">
        <w:rPr>
          <w:rFonts w:eastAsia="Arial" w:cs="Arial"/>
          <w:color w:val="000000"/>
        </w:rPr>
        <w:t xml:space="preserve"> within 2 </w:t>
      </w:r>
      <w:hyperlink r:id="rId3298" w:history="1">
        <w:r w:rsidR="00163843">
          <w:rPr>
            <w:rFonts w:eastAsia="Arial" w:cs="Arial"/>
            <w:color w:val="0000FF"/>
            <w:u w:val="single"/>
          </w:rPr>
          <w:t>WD</w:t>
        </w:r>
      </w:hyperlink>
      <w:r w:rsidR="00163843">
        <w:rPr>
          <w:rFonts w:eastAsia="Arial" w:cs="Arial"/>
          <w:color w:val="000000"/>
        </w:rPr>
        <w:t xml:space="preserve">s of the </w:t>
      </w:r>
      <w:hyperlink r:id="rId3299" w:history="1">
        <w:hyperlink r:id="rId3300" w:history="1">
          <w:r w:rsidR="00B7093B" w:rsidRPr="00340075">
            <w:rPr>
              <w:rFonts w:eastAsia="Arial" w:cs="Arial"/>
              <w:color w:val="0000FF"/>
              <w:szCs w:val="22"/>
              <w:u w:val="single"/>
              <w:lang w:eastAsia="en-US"/>
            </w:rPr>
            <w:t>MEM</w:t>
          </w:r>
        </w:hyperlink>
      </w:hyperlink>
      <w:r w:rsidR="00163843">
        <w:rPr>
          <w:rFonts w:eastAsia="Arial" w:cs="Arial"/>
          <w:color w:val="000000"/>
        </w:rPr>
        <w:t xml:space="preserve"> Effective Date.</w:t>
      </w:r>
    </w:p>
    <w:p w14:paraId="281C03E7" w14:textId="77777777" w:rsidR="00163843" w:rsidRPr="006F3852" w:rsidRDefault="00163843" w:rsidP="0094588E">
      <w:pPr>
        <w:widowControl w:val="0"/>
        <w:spacing w:beforeLines="240" w:before="576" w:after="100" w:afterAutospacing="1" w:line="276" w:lineRule="auto"/>
        <w:ind w:left="799"/>
        <w:rPr>
          <w:szCs w:val="22"/>
        </w:rPr>
      </w:pPr>
      <w:r w:rsidRPr="006F3852">
        <w:rPr>
          <w:b/>
          <w:color w:val="000000"/>
          <w:szCs w:val="22"/>
        </w:rPr>
        <w:t>Electricity</w:t>
      </w:r>
      <w:r w:rsidRPr="006F3852">
        <w:rPr>
          <w:b/>
          <w:szCs w:val="22"/>
        </w:rPr>
        <w:t xml:space="preserve"> </w:t>
      </w:r>
      <w:hyperlink r:id="rId3301" w:history="1">
        <w:hyperlink r:id="rId3302" w:history="1">
          <w:r w:rsidR="00B7093B" w:rsidRPr="006F3852">
            <w:rPr>
              <w:rFonts w:eastAsia="Arial" w:cs="Arial"/>
              <w:color w:val="0000FF"/>
              <w:szCs w:val="22"/>
              <w:u w:val="single"/>
              <w:lang w:eastAsia="en-US"/>
            </w:rPr>
            <w:t>MEM</w:t>
          </w:r>
        </w:hyperlink>
      </w:hyperlink>
      <w:r w:rsidRPr="006F3852">
        <w:rPr>
          <w:b/>
          <w:szCs w:val="22"/>
        </w:rPr>
        <w:t xml:space="preserve"> </w:t>
      </w:r>
      <w:r w:rsidRPr="006F3852">
        <w:rPr>
          <w:b/>
          <w:color w:val="000000"/>
          <w:szCs w:val="22"/>
        </w:rPr>
        <w:t>(Half Hourly)</w:t>
      </w:r>
    </w:p>
    <w:p w14:paraId="55CE8EC2" w14:textId="77777777" w:rsidR="00163843" w:rsidRDefault="00163843" w:rsidP="0094588E">
      <w:pPr>
        <w:pStyle w:val="ScheduleSectionL2"/>
        <w:widowControl w:val="0"/>
        <w:numPr>
          <w:ilvl w:val="1"/>
          <w:numId w:val="16"/>
        </w:numPr>
        <w:spacing w:beforeLines="240" w:before="576" w:afterLines="240" w:after="576"/>
        <w:ind w:left="924" w:hanging="567"/>
      </w:pPr>
      <w:r>
        <w:lastRenderedPageBreak/>
        <w:t xml:space="preserve">Where a change of </w:t>
      </w:r>
      <w:hyperlink r:id="rId3303" w:history="1">
        <w:r>
          <w:rPr>
            <w:color w:val="0000FF"/>
            <w:u w:val="single"/>
          </w:rPr>
          <w:t>Metering Equipment Manager</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3021"/>
        <w:gridCol w:w="3081"/>
        <w:gridCol w:w="1295"/>
        <w:gridCol w:w="1295"/>
        <w:gridCol w:w="2922"/>
        <w:gridCol w:w="1609"/>
      </w:tblGrid>
      <w:tr w:rsidR="00163843" w:rsidRPr="00340075" w14:paraId="4F7F2687"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477A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25DD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4A395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A9C8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68F0C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CC25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AC916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81A6FF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F5E7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w:t>
            </w:r>
          </w:p>
        </w:tc>
        <w:tc>
          <w:tcPr>
            <w:tcW w:w="0" w:type="auto"/>
            <w:tcBorders>
              <w:top w:val="single" w:sz="8" w:space="0" w:color="696969"/>
              <w:left w:val="single" w:sz="8" w:space="0" w:color="696969"/>
              <w:bottom w:val="single" w:sz="8" w:space="0" w:color="696969"/>
              <w:right w:val="single" w:sz="8" w:space="0" w:color="696969"/>
            </w:tcBorders>
          </w:tcPr>
          <w:p w14:paraId="03C8A1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42E36D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29E19732" w14:textId="77777777" w:rsidR="00163843" w:rsidRPr="00340075" w:rsidRDefault="00D23E60">
            <w:pPr>
              <w:widowControl w:val="0"/>
              <w:spacing w:beforeAutospacing="1" w:after="320" w:afterAutospacing="1" w:line="276" w:lineRule="auto"/>
              <w:rPr>
                <w:szCs w:val="22"/>
                <w:lang w:eastAsia="en-US"/>
              </w:rPr>
            </w:pPr>
            <w:hyperlink r:id="rId330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E7226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05"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41</w:t>
            </w:r>
          </w:p>
        </w:tc>
        <w:tc>
          <w:tcPr>
            <w:tcW w:w="0" w:type="auto"/>
            <w:tcBorders>
              <w:top w:val="single" w:sz="8" w:space="0" w:color="696969"/>
              <w:left w:val="single" w:sz="8" w:space="0" w:color="696969"/>
              <w:bottom w:val="single" w:sz="8" w:space="0" w:color="696969"/>
              <w:right w:val="single" w:sz="8" w:space="0" w:color="696969"/>
            </w:tcBorders>
          </w:tcPr>
          <w:p w14:paraId="0C2FF527" w14:textId="08590241" w:rsidR="00163843" w:rsidRPr="00340075" w:rsidRDefault="00D23E60">
            <w:pPr>
              <w:widowControl w:val="0"/>
              <w:spacing w:beforeAutospacing="1" w:after="320" w:afterAutospacing="1" w:line="276" w:lineRule="auto"/>
              <w:rPr>
                <w:szCs w:val="22"/>
                <w:lang w:eastAsia="en-US"/>
              </w:rPr>
            </w:pPr>
            <w:hyperlink r:id="rId3306"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r w:rsidR="004136D1">
              <w:rPr>
                <w:rFonts w:eastAsia="Arial" w:cs="Arial"/>
                <w:szCs w:val="22"/>
                <w:vertAlign w:val="superscript"/>
                <w:lang w:eastAsia="en-US"/>
              </w:rPr>
              <w:t>69</w:t>
            </w:r>
          </w:p>
        </w:tc>
        <w:tc>
          <w:tcPr>
            <w:tcW w:w="0" w:type="auto"/>
            <w:tcBorders>
              <w:top w:val="single" w:sz="8" w:space="0" w:color="696969"/>
              <w:left w:val="single" w:sz="8" w:space="0" w:color="696969"/>
              <w:bottom w:val="single" w:sz="8" w:space="0" w:color="696969"/>
              <w:right w:val="single" w:sz="8" w:space="0" w:color="696969"/>
            </w:tcBorders>
          </w:tcPr>
          <w:p w14:paraId="26DC9A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14724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457D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11.7.2</w:t>
            </w:r>
          </w:p>
        </w:tc>
        <w:tc>
          <w:tcPr>
            <w:tcW w:w="0" w:type="auto"/>
            <w:tcBorders>
              <w:top w:val="single" w:sz="8" w:space="0" w:color="696969"/>
              <w:left w:val="single" w:sz="8" w:space="0" w:color="696969"/>
              <w:bottom w:val="single" w:sz="8" w:space="0" w:color="696969"/>
              <w:right w:val="single" w:sz="8" w:space="0" w:color="696969"/>
            </w:tcBorders>
          </w:tcPr>
          <w:p w14:paraId="69E937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5</w:t>
            </w:r>
            <w:hyperlink r:id="rId330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11.7.1 (or within 10</w:t>
            </w:r>
            <w:hyperlink r:id="rId330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w:t>
            </w:r>
            <w:hyperlink r:id="rId3309"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31378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0D1329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1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33130A0" w14:textId="77777777" w:rsidR="00163843" w:rsidRPr="00340075" w:rsidRDefault="00D23E60">
            <w:pPr>
              <w:widowControl w:val="0"/>
              <w:spacing w:beforeAutospacing="1" w:after="320" w:afterAutospacing="1" w:line="276" w:lineRule="auto"/>
              <w:rPr>
                <w:szCs w:val="22"/>
                <w:lang w:eastAsia="en-US"/>
              </w:rPr>
            </w:pPr>
            <w:hyperlink r:id="rId331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1233EE0" w14:textId="77777777" w:rsidR="00163843" w:rsidRPr="00340075" w:rsidRDefault="00D23E60">
            <w:pPr>
              <w:widowControl w:val="0"/>
              <w:spacing w:beforeAutospacing="1" w:after="320" w:afterAutospacing="1" w:line="276" w:lineRule="auto"/>
              <w:rPr>
                <w:szCs w:val="22"/>
                <w:lang w:eastAsia="en-US"/>
              </w:rPr>
            </w:pPr>
            <w:hyperlink r:id="rId3312"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402FB5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3AB4B0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4645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11.7.3</w:t>
            </w:r>
          </w:p>
        </w:tc>
        <w:tc>
          <w:tcPr>
            <w:tcW w:w="0" w:type="auto"/>
            <w:tcBorders>
              <w:top w:val="single" w:sz="8" w:space="0" w:color="696969"/>
              <w:left w:val="single" w:sz="8" w:space="0" w:color="696969"/>
              <w:bottom w:val="single" w:sz="8" w:space="0" w:color="696969"/>
              <w:right w:val="single" w:sz="8" w:space="0" w:color="696969"/>
            </w:tcBorders>
          </w:tcPr>
          <w:p w14:paraId="1FD5C3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5</w:t>
            </w:r>
            <w:hyperlink r:id="rId331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11.7.1 (or within 10</w:t>
            </w:r>
            <w:hyperlink r:id="rId331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w:t>
            </w:r>
            <w:hyperlink r:id="rId3315"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66B8D3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5BA27C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16"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7D4089" w14:textId="77777777" w:rsidR="00163843" w:rsidRPr="00340075" w:rsidRDefault="00D23E60">
            <w:pPr>
              <w:widowControl w:val="0"/>
              <w:spacing w:beforeAutospacing="1" w:after="320" w:afterAutospacing="1" w:line="276" w:lineRule="auto"/>
              <w:rPr>
                <w:szCs w:val="22"/>
                <w:lang w:eastAsia="en-US"/>
              </w:rPr>
            </w:pPr>
            <w:hyperlink r:id="rId331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7218462" w14:textId="77777777" w:rsidR="00163843" w:rsidRPr="00340075" w:rsidRDefault="00D23E60">
            <w:pPr>
              <w:widowControl w:val="0"/>
              <w:spacing w:beforeAutospacing="1" w:after="320" w:afterAutospacing="1" w:line="276" w:lineRule="auto"/>
              <w:rPr>
                <w:szCs w:val="22"/>
                <w:lang w:eastAsia="en-US"/>
              </w:rPr>
            </w:pPr>
            <w:hyperlink r:id="rId3318"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5BE0A1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3B426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6914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11.7.4</w:t>
            </w:r>
          </w:p>
        </w:tc>
        <w:tc>
          <w:tcPr>
            <w:tcW w:w="0" w:type="auto"/>
            <w:tcBorders>
              <w:top w:val="single" w:sz="8" w:space="0" w:color="696969"/>
              <w:left w:val="single" w:sz="8" w:space="0" w:color="696969"/>
              <w:bottom w:val="single" w:sz="8" w:space="0" w:color="696969"/>
              <w:right w:val="single" w:sz="8" w:space="0" w:color="696969"/>
            </w:tcBorders>
          </w:tcPr>
          <w:p w14:paraId="7346E9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31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11.7.3.</w:t>
            </w:r>
          </w:p>
        </w:tc>
        <w:tc>
          <w:tcPr>
            <w:tcW w:w="0" w:type="auto"/>
            <w:tcBorders>
              <w:top w:val="single" w:sz="8" w:space="0" w:color="696969"/>
              <w:left w:val="single" w:sz="8" w:space="0" w:color="696969"/>
              <w:bottom w:val="single" w:sz="8" w:space="0" w:color="696969"/>
              <w:right w:val="single" w:sz="8" w:space="0" w:color="696969"/>
            </w:tcBorders>
          </w:tcPr>
          <w:p w14:paraId="026B34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65DCB42F" w14:textId="77777777" w:rsidR="00163843" w:rsidRPr="00340075" w:rsidRDefault="00D23E60">
            <w:pPr>
              <w:widowControl w:val="0"/>
              <w:spacing w:beforeAutospacing="1" w:after="320" w:afterAutospacing="1" w:line="276" w:lineRule="auto"/>
              <w:rPr>
                <w:szCs w:val="22"/>
                <w:lang w:eastAsia="en-US"/>
              </w:rPr>
            </w:pPr>
            <w:hyperlink r:id="rId332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EF96C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32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1D5C37B" w14:textId="77777777" w:rsidR="00163843" w:rsidRPr="00340075" w:rsidRDefault="00D23E60">
            <w:pPr>
              <w:widowControl w:val="0"/>
              <w:spacing w:beforeAutospacing="1" w:after="320" w:afterAutospacing="1" w:line="276" w:lineRule="auto"/>
              <w:rPr>
                <w:szCs w:val="22"/>
                <w:lang w:eastAsia="en-US"/>
              </w:rPr>
            </w:pPr>
            <w:hyperlink r:id="rId3322"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20B8FC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C7886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27D2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11.7.5</w:t>
            </w:r>
          </w:p>
        </w:tc>
        <w:tc>
          <w:tcPr>
            <w:tcW w:w="0" w:type="auto"/>
            <w:tcBorders>
              <w:top w:val="single" w:sz="8" w:space="0" w:color="696969"/>
              <w:left w:val="single" w:sz="8" w:space="0" w:color="696969"/>
              <w:bottom w:val="single" w:sz="8" w:space="0" w:color="696969"/>
              <w:right w:val="single" w:sz="8" w:space="0" w:color="696969"/>
            </w:tcBorders>
          </w:tcPr>
          <w:p w14:paraId="4FC249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33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11.7.4. </w:t>
            </w:r>
          </w:p>
        </w:tc>
        <w:tc>
          <w:tcPr>
            <w:tcW w:w="0" w:type="auto"/>
            <w:tcBorders>
              <w:top w:val="single" w:sz="8" w:space="0" w:color="696969"/>
              <w:left w:val="single" w:sz="8" w:space="0" w:color="696969"/>
              <w:bottom w:val="single" w:sz="8" w:space="0" w:color="696969"/>
              <w:right w:val="single" w:sz="8" w:space="0" w:color="696969"/>
            </w:tcBorders>
          </w:tcPr>
          <w:p w14:paraId="6B9D6D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11801F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324"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has a contract with the </w:t>
            </w:r>
            <w:hyperlink r:id="rId3325"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B5584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32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AB65AC8" w14:textId="77777777" w:rsidR="00163843" w:rsidRPr="00340075" w:rsidRDefault="00D23E60">
            <w:pPr>
              <w:widowControl w:val="0"/>
              <w:spacing w:beforeAutospacing="1" w:after="320" w:afterAutospacing="1" w:line="276" w:lineRule="auto"/>
              <w:rPr>
                <w:szCs w:val="22"/>
                <w:lang w:eastAsia="en-US"/>
              </w:rPr>
            </w:pPr>
            <w:hyperlink r:id="rId332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0C56F8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153F2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6AE1F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C151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11.7.6</w:t>
            </w:r>
          </w:p>
        </w:tc>
        <w:tc>
          <w:tcPr>
            <w:tcW w:w="0" w:type="auto"/>
            <w:tcBorders>
              <w:top w:val="single" w:sz="8" w:space="0" w:color="696969"/>
              <w:left w:val="single" w:sz="8" w:space="0" w:color="696969"/>
              <w:bottom w:val="single" w:sz="8" w:space="0" w:color="696969"/>
              <w:right w:val="single" w:sz="8" w:space="0" w:color="696969"/>
            </w:tcBorders>
          </w:tcPr>
          <w:p w14:paraId="11590411" w14:textId="59B834D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appointment of Gaining </w:t>
            </w:r>
            <w:hyperlink r:id="rId332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and between 5</w:t>
            </w:r>
            <w:hyperlink r:id="rId3329" w:history="1">
              <w:r w:rsidRPr="00340075">
                <w:rPr>
                  <w:rFonts w:eastAsia="Arial" w:cs="Arial"/>
                  <w:color w:val="0000FF"/>
                  <w:szCs w:val="22"/>
                  <w:u w:val="single"/>
                  <w:lang w:eastAsia="en-US"/>
                </w:rPr>
                <w:t>WD</w:t>
              </w:r>
            </w:hyperlink>
            <w:r w:rsidRPr="00340075">
              <w:rPr>
                <w:rFonts w:eastAsia="Arial" w:cs="Arial"/>
                <w:szCs w:val="22"/>
                <w:vertAlign w:val="superscript"/>
                <w:lang w:eastAsia="en-US"/>
              </w:rPr>
              <w:t>7</w:t>
            </w:r>
            <w:r w:rsidR="004136D1">
              <w:rPr>
                <w:rFonts w:eastAsia="Arial" w:cs="Arial"/>
                <w:szCs w:val="22"/>
                <w:vertAlign w:val="superscript"/>
                <w:lang w:eastAsia="en-US"/>
              </w:rPr>
              <w:t>0</w:t>
            </w:r>
            <w:r w:rsidRPr="00340075">
              <w:rPr>
                <w:rFonts w:eastAsia="Arial" w:cs="Arial"/>
                <w:color w:val="000000"/>
                <w:szCs w:val="22"/>
                <w:lang w:eastAsia="en-US"/>
              </w:rPr>
              <w:t> and 10</w:t>
            </w:r>
            <w:hyperlink r:id="rId333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11.7.4.</w:t>
            </w:r>
          </w:p>
        </w:tc>
        <w:tc>
          <w:tcPr>
            <w:tcW w:w="0" w:type="auto"/>
            <w:tcBorders>
              <w:top w:val="single" w:sz="8" w:space="0" w:color="696969"/>
              <w:left w:val="single" w:sz="8" w:space="0" w:color="696969"/>
              <w:bottom w:val="single" w:sz="8" w:space="0" w:color="696969"/>
              <w:right w:val="single" w:sz="8" w:space="0" w:color="696969"/>
            </w:tcBorders>
          </w:tcPr>
          <w:p w14:paraId="1EFDB4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331" w:history="1">
              <w:hyperlink r:id="rId333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 de-</w:t>
            </w:r>
            <w:r w:rsidRPr="00340075">
              <w:rPr>
                <w:rFonts w:eastAsia="Arial" w:cs="Arial"/>
                <w:color w:val="000000"/>
                <w:szCs w:val="22"/>
                <w:lang w:eastAsia="en-US"/>
              </w:rPr>
              <w:lastRenderedPageBreak/>
              <w:t>appointment.</w:t>
            </w:r>
          </w:p>
          <w:p w14:paraId="060CFD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333"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w:t>
            </w:r>
            <w:hyperlink r:id="rId3334"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B621A5B" w14:textId="77777777" w:rsidR="00163843" w:rsidRPr="00340075" w:rsidRDefault="00D23E60">
            <w:pPr>
              <w:widowControl w:val="0"/>
              <w:spacing w:beforeAutospacing="1" w:after="320" w:afterAutospacing="1" w:line="276" w:lineRule="auto"/>
              <w:rPr>
                <w:szCs w:val="22"/>
                <w:lang w:eastAsia="en-US"/>
              </w:rPr>
            </w:pPr>
            <w:hyperlink r:id="rId3335"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D99E8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36" w:history="1">
              <w:r w:rsidR="00B7093B" w:rsidRPr="00340075">
                <w:rPr>
                  <w:rFonts w:eastAsia="Arial" w:cs="Arial"/>
                  <w:color w:val="0000FF"/>
                  <w:szCs w:val="22"/>
                  <w:u w:val="single"/>
                  <w:lang w:eastAsia="en-US"/>
                </w:rPr>
                <w:t>MEM</w:t>
              </w:r>
            </w:hyperlink>
          </w:p>
          <w:p w14:paraId="5488C992" w14:textId="77777777" w:rsidR="00163843" w:rsidRPr="00340075" w:rsidRDefault="00D23E60">
            <w:pPr>
              <w:widowControl w:val="0"/>
              <w:spacing w:beforeAutospacing="1" w:after="320" w:afterAutospacing="1" w:line="276" w:lineRule="auto"/>
              <w:rPr>
                <w:szCs w:val="22"/>
                <w:lang w:eastAsia="en-US"/>
              </w:rPr>
            </w:pPr>
            <w:hyperlink r:id="rId333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EA9D636" w14:textId="77777777" w:rsidR="00163843" w:rsidRPr="00340075" w:rsidRDefault="00D23E60">
            <w:pPr>
              <w:widowControl w:val="0"/>
              <w:spacing w:beforeAutospacing="1" w:after="320" w:afterAutospacing="1" w:line="276" w:lineRule="auto"/>
              <w:rPr>
                <w:szCs w:val="22"/>
                <w:lang w:eastAsia="en-US"/>
              </w:rPr>
            </w:pPr>
            <w:hyperlink r:id="rId3338"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748B85DE" w14:textId="77777777" w:rsidR="00163843" w:rsidRPr="00340075" w:rsidRDefault="00D23E60">
            <w:pPr>
              <w:widowControl w:val="0"/>
              <w:spacing w:beforeAutospacing="1" w:after="320" w:afterAutospacing="1" w:line="276" w:lineRule="auto"/>
              <w:rPr>
                <w:szCs w:val="22"/>
                <w:lang w:eastAsia="en-US"/>
              </w:rPr>
            </w:pPr>
            <w:hyperlink r:id="rId3339"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279B94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DFD40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FB10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11.7.7</w:t>
            </w:r>
          </w:p>
        </w:tc>
        <w:tc>
          <w:tcPr>
            <w:tcW w:w="0" w:type="auto"/>
            <w:tcBorders>
              <w:top w:val="single" w:sz="8" w:space="0" w:color="696969"/>
              <w:left w:val="single" w:sz="8" w:space="0" w:color="696969"/>
              <w:bottom w:val="single" w:sz="8" w:space="0" w:color="696969"/>
              <w:right w:val="single" w:sz="8" w:space="0" w:color="696969"/>
            </w:tcBorders>
          </w:tcPr>
          <w:p w14:paraId="2AAA20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 2 </w:t>
            </w:r>
            <w:hyperlink r:id="rId334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11.7.6.</w:t>
            </w:r>
          </w:p>
        </w:tc>
        <w:tc>
          <w:tcPr>
            <w:tcW w:w="0" w:type="auto"/>
            <w:tcBorders>
              <w:top w:val="single" w:sz="8" w:space="0" w:color="696969"/>
              <w:left w:val="single" w:sz="8" w:space="0" w:color="696969"/>
              <w:bottom w:val="single" w:sz="8" w:space="0" w:color="696969"/>
              <w:right w:val="single" w:sz="8" w:space="0" w:color="696969"/>
            </w:tcBorders>
          </w:tcPr>
          <w:p w14:paraId="5BA693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Instruct Losing </w:t>
            </w:r>
            <w:hyperlink r:id="rId3341"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to send </w:t>
            </w:r>
            <w:hyperlink r:id="rId334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to Gaining </w:t>
            </w:r>
            <w:hyperlink r:id="rId3343"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737C52" w14:textId="77777777" w:rsidR="00163843" w:rsidRPr="00340075" w:rsidRDefault="00D23E60">
            <w:pPr>
              <w:widowControl w:val="0"/>
              <w:spacing w:beforeAutospacing="1" w:after="320" w:afterAutospacing="1" w:line="276" w:lineRule="auto"/>
              <w:rPr>
                <w:szCs w:val="22"/>
                <w:lang w:eastAsia="en-US"/>
              </w:rPr>
            </w:pPr>
            <w:hyperlink r:id="rId334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9750B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34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A4A635D" w14:textId="77777777" w:rsidR="00163843" w:rsidRPr="00340075" w:rsidRDefault="00D23E60">
            <w:pPr>
              <w:widowControl w:val="0"/>
              <w:spacing w:beforeAutospacing="1" w:after="320" w:afterAutospacing="1" w:line="276" w:lineRule="auto"/>
              <w:rPr>
                <w:szCs w:val="22"/>
                <w:lang w:eastAsia="en-US"/>
              </w:rPr>
            </w:pPr>
            <w:hyperlink r:id="rId3346"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42D2D9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61D930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7954F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3347"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2D13C0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9F74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11.7.8</w:t>
            </w:r>
          </w:p>
        </w:tc>
        <w:tc>
          <w:tcPr>
            <w:tcW w:w="0" w:type="auto"/>
            <w:tcBorders>
              <w:top w:val="single" w:sz="8" w:space="0" w:color="696969"/>
              <w:left w:val="single" w:sz="8" w:space="0" w:color="696969"/>
              <w:bottom w:val="single" w:sz="8" w:space="0" w:color="696969"/>
              <w:right w:val="single" w:sz="8" w:space="0" w:color="696969"/>
            </w:tcBorders>
          </w:tcPr>
          <w:p w14:paraId="5B4BDC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34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11.7.7.</w:t>
            </w:r>
          </w:p>
        </w:tc>
        <w:tc>
          <w:tcPr>
            <w:tcW w:w="0" w:type="auto"/>
            <w:tcBorders>
              <w:top w:val="single" w:sz="8" w:space="0" w:color="696969"/>
              <w:left w:val="single" w:sz="8" w:space="0" w:color="696969"/>
              <w:bottom w:val="single" w:sz="8" w:space="0" w:color="696969"/>
              <w:right w:val="single" w:sz="8" w:space="0" w:color="696969"/>
            </w:tcBorders>
          </w:tcPr>
          <w:p w14:paraId="085ACB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4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E4DFD9E" w14:textId="0ACF923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350"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w:t>
            </w:r>
            <w:r w:rsidR="004136D1">
              <w:rPr>
                <w:rFonts w:eastAsia="Arial" w:cs="Arial"/>
                <w:color w:val="000000"/>
                <w:szCs w:val="22"/>
                <w:vertAlign w:val="superscript"/>
                <w:lang w:eastAsia="en-US"/>
              </w:rPr>
              <w:t>2</w:t>
            </w:r>
          </w:p>
        </w:tc>
        <w:tc>
          <w:tcPr>
            <w:tcW w:w="0" w:type="auto"/>
            <w:tcBorders>
              <w:top w:val="single" w:sz="8" w:space="0" w:color="696969"/>
              <w:left w:val="single" w:sz="8" w:space="0" w:color="696969"/>
              <w:bottom w:val="single" w:sz="8" w:space="0" w:color="696969"/>
              <w:right w:val="single" w:sz="8" w:space="0" w:color="696969"/>
            </w:tcBorders>
          </w:tcPr>
          <w:p w14:paraId="31076AEB" w14:textId="582922B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51"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49D8F05" w14:textId="77777777" w:rsidR="00163843" w:rsidRPr="00340075" w:rsidRDefault="00D23E60">
            <w:pPr>
              <w:widowControl w:val="0"/>
              <w:spacing w:beforeAutospacing="1" w:after="320" w:afterAutospacing="1" w:line="276" w:lineRule="auto"/>
              <w:rPr>
                <w:szCs w:val="22"/>
                <w:lang w:eastAsia="en-US"/>
              </w:rPr>
            </w:pPr>
            <w:hyperlink r:id="rId3352"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3353"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vertAlign w:val="superscript"/>
                <w:lang w:eastAsia="en-US"/>
              </w:rPr>
              <w:t>56</w:t>
            </w:r>
          </w:p>
          <w:p w14:paraId="2B845788" w14:textId="77777777" w:rsidR="00163843" w:rsidRPr="00340075" w:rsidRDefault="001C7B4C">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35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3355"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3356"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0F1ED6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275A9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C51B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11.7.9</w:t>
            </w:r>
          </w:p>
        </w:tc>
        <w:tc>
          <w:tcPr>
            <w:tcW w:w="0" w:type="auto"/>
            <w:tcBorders>
              <w:top w:val="single" w:sz="8" w:space="0" w:color="696969"/>
              <w:left w:val="single" w:sz="8" w:space="0" w:color="696969"/>
              <w:bottom w:val="single" w:sz="8" w:space="0" w:color="696969"/>
              <w:right w:val="single" w:sz="8" w:space="0" w:color="696969"/>
            </w:tcBorders>
          </w:tcPr>
          <w:p w14:paraId="49AE43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11.7.8.</w:t>
            </w:r>
          </w:p>
        </w:tc>
        <w:tc>
          <w:tcPr>
            <w:tcW w:w="0" w:type="auto"/>
            <w:tcBorders>
              <w:top w:val="single" w:sz="8" w:space="0" w:color="696969"/>
              <w:left w:val="single" w:sz="8" w:space="0" w:color="696969"/>
              <w:bottom w:val="single" w:sz="8" w:space="0" w:color="696969"/>
              <w:right w:val="single" w:sz="8" w:space="0" w:color="696969"/>
            </w:tcBorders>
          </w:tcPr>
          <w:p w14:paraId="3D563F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30DD17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35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CCDA4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5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8348B6B" w14:textId="77777777" w:rsidR="00163843" w:rsidRPr="00340075" w:rsidRDefault="00D23E60">
            <w:pPr>
              <w:widowControl w:val="0"/>
              <w:spacing w:beforeAutospacing="1" w:after="320" w:afterAutospacing="1" w:line="276" w:lineRule="auto"/>
              <w:rPr>
                <w:szCs w:val="22"/>
                <w:lang w:eastAsia="en-US"/>
              </w:rPr>
            </w:pPr>
            <w:hyperlink r:id="rId3359" w:history="1">
              <w:r w:rsidR="00163843" w:rsidRPr="00340075">
                <w:rPr>
                  <w:rFonts w:eastAsia="Arial" w:cs="Arial"/>
                  <w:color w:val="0000FF"/>
                  <w:szCs w:val="22"/>
                  <w:u w:val="single"/>
                  <w:lang w:eastAsia="en-US"/>
                </w:rPr>
                <w:t>D0383</w:t>
              </w:r>
            </w:hyperlink>
            <w:r w:rsidR="00163843" w:rsidRPr="00340075">
              <w:rPr>
                <w:rFonts w:eastAsia="Arial" w:cs="Arial"/>
                <w:color w:val="000000"/>
                <w:szCs w:val="22"/>
                <w:lang w:eastAsia="en-US"/>
              </w:rPr>
              <w:t xml:space="preserve"> Notification of Commissioning information </w:t>
            </w:r>
          </w:p>
          <w:p w14:paraId="42D575A4" w14:textId="3D25C569" w:rsidR="00163843" w:rsidRPr="00340075" w:rsidRDefault="00D23E60">
            <w:pPr>
              <w:widowControl w:val="0"/>
              <w:spacing w:beforeAutospacing="1" w:after="320" w:afterAutospacing="1" w:line="276" w:lineRule="auto"/>
              <w:rPr>
                <w:szCs w:val="22"/>
                <w:lang w:eastAsia="en-US"/>
              </w:rPr>
            </w:pPr>
            <w:hyperlink r:id="rId3360"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r w:rsidR="00163843" w:rsidRPr="00340075">
              <w:rPr>
                <w:rFonts w:eastAsia="Arial" w:cs="Arial"/>
                <w:color w:val="000000"/>
                <w:szCs w:val="22"/>
                <w:vertAlign w:val="superscript"/>
                <w:lang w:eastAsia="en-US"/>
              </w:rPr>
              <w:t>5</w:t>
            </w:r>
            <w:r w:rsidR="004136D1">
              <w:rPr>
                <w:rFonts w:eastAsia="Arial" w:cs="Arial"/>
                <w:color w:val="000000"/>
                <w:szCs w:val="22"/>
                <w:vertAlign w:val="superscript"/>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120EF2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7FFCF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FBAA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11.7.10</w:t>
            </w:r>
          </w:p>
        </w:tc>
        <w:tc>
          <w:tcPr>
            <w:tcW w:w="0" w:type="auto"/>
            <w:tcBorders>
              <w:top w:val="single" w:sz="8" w:space="0" w:color="696969"/>
              <w:left w:val="single" w:sz="8" w:space="0" w:color="696969"/>
              <w:bottom w:val="single" w:sz="8" w:space="0" w:color="696969"/>
              <w:right w:val="single" w:sz="8" w:space="0" w:color="696969"/>
            </w:tcBorders>
          </w:tcPr>
          <w:p w14:paraId="0FB916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36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11.7.8.</w:t>
            </w:r>
          </w:p>
        </w:tc>
        <w:tc>
          <w:tcPr>
            <w:tcW w:w="0" w:type="auto"/>
            <w:tcBorders>
              <w:top w:val="single" w:sz="8" w:space="0" w:color="696969"/>
              <w:left w:val="single" w:sz="8" w:space="0" w:color="696969"/>
              <w:bottom w:val="single" w:sz="8" w:space="0" w:color="696969"/>
              <w:right w:val="single" w:sz="8" w:space="0" w:color="696969"/>
            </w:tcBorders>
          </w:tcPr>
          <w:p w14:paraId="4A9E97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6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12B1C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6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DE208E2" w14:textId="77777777" w:rsidR="00163843" w:rsidRPr="00340075" w:rsidRDefault="00D23E60">
            <w:pPr>
              <w:widowControl w:val="0"/>
              <w:spacing w:beforeAutospacing="1" w:after="320" w:afterAutospacing="1" w:line="276" w:lineRule="auto"/>
              <w:rPr>
                <w:szCs w:val="22"/>
                <w:lang w:eastAsia="en-US"/>
              </w:rPr>
            </w:pPr>
            <w:hyperlink r:id="rId3364" w:history="1">
              <w:r w:rsidR="00163843" w:rsidRPr="00340075">
                <w:rPr>
                  <w:rFonts w:eastAsia="Arial" w:cs="Arial"/>
                  <w:color w:val="0000FF"/>
                  <w:szCs w:val="22"/>
                  <w:u w:val="single"/>
                  <w:lang w:eastAsia="en-US"/>
                </w:rPr>
                <w:t>Electricity Supplier</w:t>
              </w:r>
            </w:hyperlink>
          </w:p>
          <w:p w14:paraId="537B8E1B" w14:textId="77777777" w:rsidR="00163843" w:rsidRPr="00340075" w:rsidRDefault="00D23E60">
            <w:pPr>
              <w:widowControl w:val="0"/>
              <w:spacing w:beforeAutospacing="1" w:after="320" w:afterAutospacing="1" w:line="276" w:lineRule="auto"/>
              <w:rPr>
                <w:szCs w:val="22"/>
                <w:lang w:eastAsia="en-US"/>
              </w:rPr>
            </w:pPr>
            <w:hyperlink r:id="rId3365" w:history="1">
              <w:r w:rsidR="00163843" w:rsidRPr="00340075">
                <w:rPr>
                  <w:rFonts w:eastAsia="Arial" w:cs="Arial"/>
                  <w:color w:val="0000FF"/>
                  <w:szCs w:val="22"/>
                  <w:u w:val="single"/>
                  <w:lang w:eastAsia="en-US"/>
                </w:rPr>
                <w:t>HHDC</w:t>
              </w:r>
            </w:hyperlink>
          </w:p>
          <w:p w14:paraId="46079101" w14:textId="77777777" w:rsidR="00163843" w:rsidRPr="00340075" w:rsidRDefault="00D23E60">
            <w:pPr>
              <w:widowControl w:val="0"/>
              <w:spacing w:beforeAutospacing="1" w:after="320" w:afterAutospacing="1" w:line="276" w:lineRule="auto"/>
              <w:rPr>
                <w:szCs w:val="22"/>
                <w:lang w:eastAsia="en-US"/>
              </w:rPr>
            </w:pPr>
            <w:hyperlink r:id="rId336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B529C1F" w14:textId="77777777" w:rsidR="00163843" w:rsidRPr="00340075" w:rsidRDefault="00D23E60">
            <w:pPr>
              <w:widowControl w:val="0"/>
              <w:spacing w:beforeAutospacing="1" w:after="320" w:afterAutospacing="1" w:line="276" w:lineRule="auto"/>
              <w:rPr>
                <w:szCs w:val="22"/>
                <w:lang w:eastAsia="en-US"/>
              </w:rPr>
            </w:pPr>
            <w:hyperlink r:id="rId3367"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3368" w:history="1">
              <w:r w:rsidR="00163843" w:rsidRPr="00340075">
                <w:rPr>
                  <w:rFonts w:eastAsia="Arial" w:cs="Arial"/>
                  <w:color w:val="0000FF"/>
                  <w:szCs w:val="22"/>
                  <w:u w:val="single"/>
                  <w:lang w:eastAsia="en-US"/>
                </w:rPr>
                <w:t>Meter Technical Details</w:t>
              </w:r>
            </w:hyperlink>
          </w:p>
          <w:p w14:paraId="1B3C130D" w14:textId="77777777" w:rsidR="00163843" w:rsidRPr="00340075" w:rsidRDefault="001C7B4C">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36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3370"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3371" w:history="1">
              <w:r w:rsidRPr="00340075">
                <w:rPr>
                  <w:rFonts w:eastAsia="Arial" w:cs="Arial"/>
                  <w:color w:val="0000FF"/>
                  <w:szCs w:val="22"/>
                  <w:u w:val="single"/>
                  <w:lang w:eastAsia="en-US"/>
                </w:rPr>
                <w:t xml:space="preserve">Complex Site Supplementary Information </w:t>
              </w:r>
              <w:r w:rsidRPr="00340075">
                <w:rPr>
                  <w:rFonts w:eastAsia="Arial" w:cs="Arial"/>
                  <w:color w:val="0000FF"/>
                  <w:szCs w:val="22"/>
                  <w:u w:val="single"/>
                  <w:lang w:eastAsia="en-US"/>
                </w:rPr>
                <w:lastRenderedPageBreak/>
                <w:t>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AB39F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A5AFB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C3D2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11.7.11</w:t>
            </w:r>
          </w:p>
        </w:tc>
        <w:tc>
          <w:tcPr>
            <w:tcW w:w="0" w:type="auto"/>
            <w:tcBorders>
              <w:top w:val="single" w:sz="8" w:space="0" w:color="696969"/>
              <w:left w:val="single" w:sz="8" w:space="0" w:color="696969"/>
              <w:bottom w:val="single" w:sz="8" w:space="0" w:color="696969"/>
              <w:right w:val="single" w:sz="8" w:space="0" w:color="696969"/>
            </w:tcBorders>
          </w:tcPr>
          <w:p w14:paraId="225CE7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11.7.10.</w:t>
            </w:r>
          </w:p>
        </w:tc>
        <w:tc>
          <w:tcPr>
            <w:tcW w:w="0" w:type="auto"/>
            <w:tcBorders>
              <w:top w:val="single" w:sz="8" w:space="0" w:color="696969"/>
              <w:left w:val="single" w:sz="8" w:space="0" w:color="696969"/>
              <w:bottom w:val="single" w:sz="8" w:space="0" w:color="696969"/>
              <w:right w:val="single" w:sz="8" w:space="0" w:color="696969"/>
            </w:tcBorders>
          </w:tcPr>
          <w:p w14:paraId="61290F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7F3B2B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7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C11BC02" w14:textId="77777777" w:rsidR="00163843" w:rsidRPr="00340075" w:rsidRDefault="00D23E60">
            <w:pPr>
              <w:widowControl w:val="0"/>
              <w:spacing w:beforeAutospacing="1" w:after="320" w:afterAutospacing="1" w:line="276" w:lineRule="auto"/>
              <w:rPr>
                <w:szCs w:val="22"/>
                <w:lang w:eastAsia="en-US"/>
              </w:rPr>
            </w:pPr>
            <w:hyperlink r:id="rId337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F664B27" w14:textId="77777777" w:rsidR="00163843" w:rsidRPr="00340075" w:rsidRDefault="00D23E60">
            <w:pPr>
              <w:widowControl w:val="0"/>
              <w:spacing w:beforeAutospacing="1" w:after="320" w:afterAutospacing="1" w:line="276" w:lineRule="auto"/>
              <w:rPr>
                <w:szCs w:val="22"/>
                <w:lang w:eastAsia="en-US"/>
              </w:rPr>
            </w:pPr>
            <w:hyperlink r:id="rId3374"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425DFA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4ABB6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64F5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11.7.12</w:t>
            </w:r>
          </w:p>
        </w:tc>
        <w:tc>
          <w:tcPr>
            <w:tcW w:w="0" w:type="auto"/>
            <w:tcBorders>
              <w:top w:val="single" w:sz="8" w:space="0" w:color="696969"/>
              <w:left w:val="single" w:sz="8" w:space="0" w:color="696969"/>
              <w:bottom w:val="single" w:sz="8" w:space="0" w:color="696969"/>
              <w:right w:val="single" w:sz="8" w:space="0" w:color="696969"/>
            </w:tcBorders>
          </w:tcPr>
          <w:p w14:paraId="5F35A9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the Paragraph 20.</w:t>
            </w:r>
          </w:p>
        </w:tc>
        <w:tc>
          <w:tcPr>
            <w:tcW w:w="0" w:type="auto"/>
            <w:tcBorders>
              <w:top w:val="single" w:sz="8" w:space="0" w:color="696969"/>
              <w:left w:val="single" w:sz="8" w:space="0" w:color="696969"/>
              <w:bottom w:val="single" w:sz="8" w:space="0" w:color="696969"/>
              <w:right w:val="single" w:sz="8" w:space="0" w:color="696969"/>
            </w:tcBorders>
          </w:tcPr>
          <w:p w14:paraId="28C708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37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337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69F17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7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0436EA3" w14:textId="77777777" w:rsidR="00163843" w:rsidRPr="00340075" w:rsidRDefault="00D23E60">
            <w:pPr>
              <w:widowControl w:val="0"/>
              <w:spacing w:beforeAutospacing="1" w:after="320" w:afterAutospacing="1" w:line="276" w:lineRule="auto"/>
              <w:rPr>
                <w:szCs w:val="22"/>
                <w:lang w:eastAsia="en-US"/>
              </w:rPr>
            </w:pPr>
            <w:hyperlink r:id="rId337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5F850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622AF2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A26279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A9390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3379"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r>
      <w:tr w:rsidR="00163843" w:rsidRPr="00340075" w14:paraId="1711A2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C9AB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11.7.13</w:t>
            </w:r>
          </w:p>
        </w:tc>
        <w:tc>
          <w:tcPr>
            <w:tcW w:w="0" w:type="auto"/>
            <w:tcBorders>
              <w:top w:val="single" w:sz="8" w:space="0" w:color="696969"/>
              <w:left w:val="single" w:sz="8" w:space="0" w:color="696969"/>
              <w:bottom w:val="single" w:sz="8" w:space="0" w:color="696969"/>
              <w:right w:val="single" w:sz="8" w:space="0" w:color="696969"/>
            </w:tcBorders>
          </w:tcPr>
          <w:p w14:paraId="27B286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38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11.7.7.</w:t>
            </w:r>
          </w:p>
        </w:tc>
        <w:tc>
          <w:tcPr>
            <w:tcW w:w="0" w:type="auto"/>
            <w:tcBorders>
              <w:top w:val="single" w:sz="8" w:space="0" w:color="696969"/>
              <w:left w:val="single" w:sz="8" w:space="0" w:color="696969"/>
              <w:bottom w:val="single" w:sz="8" w:space="0" w:color="696969"/>
              <w:right w:val="single" w:sz="8" w:space="0" w:color="696969"/>
            </w:tcBorders>
          </w:tcPr>
          <w:p w14:paraId="06D16D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8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70C67A" w14:textId="1110B72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382"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w:t>
            </w:r>
            <w:r w:rsidR="004136D1">
              <w:rPr>
                <w:rFonts w:eastAsia="Arial" w:cs="Arial"/>
                <w:color w:val="000000"/>
                <w:szCs w:val="22"/>
                <w:vertAlign w:val="superscript"/>
                <w:lang w:eastAsia="en-US"/>
              </w:rPr>
              <w:t>2</w:t>
            </w:r>
            <w:r w:rsidRPr="00340075">
              <w:rPr>
                <w:rFonts w:eastAsia="Arial" w:cs="Arial"/>
                <w:color w:val="000000"/>
                <w:szCs w:val="22"/>
                <w:vertAlign w:val="superscript"/>
                <w:lang w:eastAsia="en-US"/>
              </w:rPr>
              <w:t> </w:t>
            </w:r>
            <w:r w:rsidRPr="00340075">
              <w:rPr>
                <w:rFonts w:eastAsia="Arial" w:cs="Arial"/>
                <w:szCs w:val="22"/>
                <w:vertAlign w:val="superscript"/>
                <w:lang w:eastAsia="en-US"/>
              </w:rPr>
              <w:t>7</w:t>
            </w:r>
            <w:r w:rsidR="004136D1">
              <w:rPr>
                <w:rFonts w:eastAsia="Arial" w:cs="Arial"/>
                <w:szCs w:val="22"/>
                <w:vertAlign w:val="superscript"/>
                <w:lang w:eastAsia="en-US"/>
              </w:rPr>
              <w:t>1</w:t>
            </w:r>
          </w:p>
        </w:tc>
        <w:tc>
          <w:tcPr>
            <w:tcW w:w="0" w:type="auto"/>
            <w:tcBorders>
              <w:top w:val="single" w:sz="8" w:space="0" w:color="696969"/>
              <w:left w:val="single" w:sz="8" w:space="0" w:color="696969"/>
              <w:bottom w:val="single" w:sz="8" w:space="0" w:color="696969"/>
              <w:right w:val="single" w:sz="8" w:space="0" w:color="696969"/>
            </w:tcBorders>
          </w:tcPr>
          <w:p w14:paraId="207AEE38" w14:textId="494E819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8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2711A127" w14:textId="77777777" w:rsidR="00163843" w:rsidRPr="00340075" w:rsidRDefault="00D23E60">
            <w:pPr>
              <w:widowControl w:val="0"/>
              <w:spacing w:beforeAutospacing="1" w:after="320" w:afterAutospacing="1" w:line="276" w:lineRule="auto"/>
              <w:rPr>
                <w:szCs w:val="22"/>
                <w:lang w:eastAsia="en-US"/>
              </w:rPr>
            </w:pPr>
            <w:hyperlink r:id="rId3384"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A602198" w14:textId="77777777" w:rsidR="00163843" w:rsidRPr="00340075" w:rsidRDefault="00D23E60">
            <w:pPr>
              <w:widowControl w:val="0"/>
              <w:spacing w:beforeAutospacing="1" w:after="320" w:afterAutospacing="1" w:line="276" w:lineRule="auto"/>
              <w:rPr>
                <w:szCs w:val="22"/>
                <w:lang w:eastAsia="en-US"/>
              </w:rPr>
            </w:pPr>
            <w:hyperlink r:id="rId3385"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 </w:t>
            </w:r>
          </w:p>
          <w:p w14:paraId="04F5A8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5F4FE5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999B0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8DE6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11.7.14</w:t>
            </w:r>
          </w:p>
        </w:tc>
        <w:tc>
          <w:tcPr>
            <w:tcW w:w="0" w:type="auto"/>
            <w:tcBorders>
              <w:top w:val="single" w:sz="8" w:space="0" w:color="696969"/>
              <w:left w:val="single" w:sz="8" w:space="0" w:color="696969"/>
              <w:bottom w:val="single" w:sz="8" w:space="0" w:color="696969"/>
              <w:right w:val="single" w:sz="8" w:space="0" w:color="696969"/>
            </w:tcBorders>
          </w:tcPr>
          <w:p w14:paraId="50C829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38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11.7.13.</w:t>
            </w:r>
          </w:p>
        </w:tc>
        <w:tc>
          <w:tcPr>
            <w:tcW w:w="0" w:type="auto"/>
            <w:tcBorders>
              <w:top w:val="single" w:sz="8" w:space="0" w:color="696969"/>
              <w:left w:val="single" w:sz="8" w:space="0" w:color="696969"/>
              <w:bottom w:val="single" w:sz="8" w:space="0" w:color="696969"/>
              <w:right w:val="single" w:sz="8" w:space="0" w:color="696969"/>
            </w:tcBorders>
          </w:tcPr>
          <w:p w14:paraId="29F0E3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8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5FBD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38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8EF56E0" w14:textId="77777777" w:rsidR="00163843" w:rsidRPr="00340075" w:rsidRDefault="00D23E60">
            <w:pPr>
              <w:widowControl w:val="0"/>
              <w:spacing w:beforeAutospacing="1" w:after="320" w:afterAutospacing="1" w:line="276" w:lineRule="auto"/>
              <w:rPr>
                <w:szCs w:val="22"/>
                <w:lang w:eastAsia="en-US"/>
              </w:rPr>
            </w:pPr>
            <w:hyperlink r:id="rId3389" w:history="1">
              <w:r w:rsidR="00163843" w:rsidRPr="00340075">
                <w:rPr>
                  <w:rFonts w:eastAsia="Arial" w:cs="Arial"/>
                  <w:color w:val="0000FF"/>
                  <w:szCs w:val="22"/>
                  <w:u w:val="single"/>
                  <w:lang w:eastAsia="en-US"/>
                </w:rPr>
                <w:t>Electricity Supplier</w:t>
              </w:r>
            </w:hyperlink>
          </w:p>
          <w:p w14:paraId="60E47F8D" w14:textId="77777777" w:rsidR="00163843" w:rsidRPr="00340075" w:rsidRDefault="00D23E60">
            <w:pPr>
              <w:widowControl w:val="0"/>
              <w:spacing w:beforeAutospacing="1" w:after="320" w:afterAutospacing="1" w:line="276" w:lineRule="auto"/>
              <w:rPr>
                <w:szCs w:val="22"/>
                <w:lang w:eastAsia="en-US"/>
              </w:rPr>
            </w:pPr>
            <w:hyperlink r:id="rId339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8FE3C8F" w14:textId="77777777" w:rsidR="00163843" w:rsidRPr="00340075" w:rsidRDefault="00D23E60">
            <w:pPr>
              <w:widowControl w:val="0"/>
              <w:spacing w:beforeAutospacing="1" w:after="320" w:afterAutospacing="1" w:line="276" w:lineRule="auto"/>
              <w:rPr>
                <w:szCs w:val="22"/>
                <w:lang w:eastAsia="en-US"/>
              </w:rPr>
            </w:pPr>
            <w:hyperlink r:id="rId3391"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0C6608DA" w14:textId="77777777" w:rsidR="00163843" w:rsidRPr="00340075" w:rsidRDefault="00D23E60">
            <w:pPr>
              <w:widowControl w:val="0"/>
              <w:spacing w:beforeAutospacing="1" w:after="320" w:afterAutospacing="1" w:line="276" w:lineRule="auto"/>
              <w:rPr>
                <w:szCs w:val="22"/>
                <w:lang w:eastAsia="en-US"/>
              </w:rPr>
            </w:pPr>
            <w:hyperlink r:id="rId3392"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 </w:t>
            </w:r>
          </w:p>
          <w:p w14:paraId="416E50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023D4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5825E8BD" w14:textId="77777777" w:rsidR="00163843" w:rsidRDefault="00163843"/>
    <w:p w14:paraId="415E76AC" w14:textId="63CD9F4B" w:rsidR="00163843" w:rsidRDefault="004136D1">
      <w:pPr>
        <w:pStyle w:val="Footnote"/>
        <w:widowControl w:val="0"/>
        <w:spacing w:beforeAutospacing="1" w:after="320" w:afterAutospacing="1" w:line="276" w:lineRule="auto"/>
      </w:pPr>
      <w:r>
        <w:rPr>
          <w:rFonts w:eastAsia="Arial" w:cs="Arial"/>
          <w:vertAlign w:val="superscript"/>
        </w:rPr>
        <w:t>69</w:t>
      </w:r>
      <w:r w:rsidR="00163843">
        <w:rPr>
          <w:rFonts w:eastAsia="Arial" w:cs="Arial"/>
          <w:vertAlign w:val="superscript"/>
        </w:rPr>
        <w:t> </w:t>
      </w:r>
      <w:r w:rsidR="00163843">
        <w:rPr>
          <w:rFonts w:eastAsia="Arial" w:cs="Arial"/>
          <w:color w:val="000000"/>
        </w:rPr>
        <w:t xml:space="preserve">A retrieval method of ‘S’ in the </w:t>
      </w:r>
      <w:hyperlink r:id="rId3393" w:history="1">
        <w:r w:rsidR="00163843">
          <w:rPr>
            <w:rFonts w:eastAsia="Arial" w:cs="Arial"/>
            <w:color w:val="0000FF"/>
            <w:u w:val="single"/>
          </w:rPr>
          <w:t>D0155</w:t>
        </w:r>
      </w:hyperlink>
      <w:r w:rsidR="00163843">
        <w:rPr>
          <w:rFonts w:eastAsia="Arial" w:cs="Arial"/>
          <w:color w:val="000000"/>
        </w:rPr>
        <w:t xml:space="preserve"> </w:t>
      </w:r>
      <w:hyperlink r:id="rId3394" w:history="1">
        <w:r w:rsidR="00163843">
          <w:rPr>
            <w:rFonts w:eastAsia="Arial" w:cs="Arial"/>
            <w:color w:val="0000FF"/>
            <w:u w:val="single"/>
          </w:rPr>
          <w:t>Market Message</w:t>
        </w:r>
      </w:hyperlink>
      <w:r w:rsidR="00163843">
        <w:rPr>
          <w:rFonts w:eastAsia="Arial" w:cs="Arial"/>
          <w:color w:val="000000"/>
        </w:rPr>
        <w:t xml:space="preserve"> indicates that the </w:t>
      </w:r>
      <w:hyperlink r:id="rId3395" w:history="1">
        <w:r w:rsidR="00163843">
          <w:rPr>
            <w:rFonts w:eastAsia="Arial" w:cs="Arial"/>
            <w:color w:val="0000FF"/>
            <w:u w:val="single"/>
          </w:rPr>
          <w:t>Electricity Supplier</w:t>
        </w:r>
      </w:hyperlink>
      <w:r w:rsidR="00163843">
        <w:rPr>
          <w:rFonts w:eastAsia="Arial" w:cs="Arial"/>
          <w:color w:val="000000"/>
        </w:rPr>
        <w:t xml:space="preserve"> will retrieve the HH Metered Data.</w:t>
      </w:r>
    </w:p>
    <w:p w14:paraId="5FFB806B" w14:textId="6264F79B" w:rsidR="00163843" w:rsidRDefault="00163843">
      <w:pPr>
        <w:pStyle w:val="Footnote"/>
        <w:widowControl w:val="0"/>
        <w:spacing w:beforeAutospacing="1" w:after="320" w:afterAutospacing="1" w:line="276" w:lineRule="auto"/>
      </w:pPr>
      <w:r>
        <w:rPr>
          <w:rFonts w:eastAsia="Arial" w:cs="Arial"/>
          <w:vertAlign w:val="superscript"/>
        </w:rPr>
        <w:t>7</w:t>
      </w:r>
      <w:r w:rsidR="004136D1">
        <w:rPr>
          <w:rFonts w:eastAsia="Arial" w:cs="Arial"/>
          <w:vertAlign w:val="superscript"/>
        </w:rPr>
        <w:t>0</w:t>
      </w:r>
      <w:r>
        <w:rPr>
          <w:rFonts w:eastAsia="Arial" w:cs="Arial"/>
          <w:vertAlign w:val="superscript"/>
        </w:rPr>
        <w:t> </w:t>
      </w:r>
      <w:r>
        <w:rPr>
          <w:rFonts w:eastAsia="Arial" w:cs="Arial"/>
          <w:color w:val="000000"/>
        </w:rPr>
        <w:t xml:space="preserve">This step could be completed in less than 5 </w:t>
      </w:r>
      <w:hyperlink r:id="rId3396" w:history="1">
        <w:r>
          <w:rPr>
            <w:rFonts w:eastAsia="Arial" w:cs="Arial"/>
            <w:color w:val="0000FF"/>
            <w:u w:val="single"/>
          </w:rPr>
          <w:t>WD</w:t>
        </w:r>
      </w:hyperlink>
      <w:r>
        <w:rPr>
          <w:rFonts w:eastAsia="Arial" w:cs="Arial"/>
          <w:color w:val="000000"/>
        </w:rPr>
        <w:t xml:space="preserve"> if the </w:t>
      </w:r>
      <w:hyperlink r:id="rId3397" w:history="1">
        <w:r>
          <w:rPr>
            <w:rFonts w:eastAsia="Arial" w:cs="Arial"/>
            <w:color w:val="0000FF"/>
            <w:u w:val="single"/>
          </w:rPr>
          <w:t>Electricity Supplier</w:t>
        </w:r>
      </w:hyperlink>
      <w:r>
        <w:rPr>
          <w:rFonts w:eastAsia="Arial" w:cs="Arial"/>
          <w:color w:val="000000"/>
        </w:rPr>
        <w:t xml:space="preserve"> knows a de-appointment is not going to be rejected.</w:t>
      </w:r>
    </w:p>
    <w:p w14:paraId="4E7A8434" w14:textId="567BDCB5" w:rsidR="00163843" w:rsidRDefault="00163843">
      <w:pPr>
        <w:pStyle w:val="Footnote"/>
        <w:widowControl w:val="0"/>
        <w:spacing w:beforeAutospacing="1" w:after="320" w:afterAutospacing="1" w:line="276" w:lineRule="auto"/>
      </w:pPr>
      <w:r>
        <w:rPr>
          <w:rFonts w:eastAsia="Arial" w:cs="Arial"/>
          <w:vertAlign w:val="superscript"/>
        </w:rPr>
        <w:lastRenderedPageBreak/>
        <w:t>7</w:t>
      </w:r>
      <w:r w:rsidR="004136D1">
        <w:rPr>
          <w:rFonts w:eastAsia="Arial" w:cs="Arial"/>
          <w:vertAlign w:val="superscript"/>
        </w:rPr>
        <w:t>1</w:t>
      </w:r>
      <w:r>
        <w:rPr>
          <w:rFonts w:eastAsia="Arial" w:cs="Arial"/>
          <w:color w:val="000000"/>
        </w:rPr>
        <w:t xml:space="preserve"> The abbreviation MOA is used for Supplier-Serviced Metering Assets, where the </w:t>
      </w:r>
      <w:hyperlink r:id="rId3398" w:history="1">
        <w:r>
          <w:rPr>
            <w:rFonts w:eastAsia="Arial" w:cs="Arial"/>
            <w:color w:val="0000FF"/>
            <w:u w:val="single"/>
          </w:rPr>
          <w:t>Metering Equipment Manager</w:t>
        </w:r>
      </w:hyperlink>
      <w:r>
        <w:rPr>
          <w:rFonts w:eastAsia="Arial" w:cs="Arial"/>
          <w:color w:val="000000"/>
        </w:rPr>
        <w:t xml:space="preserve"> is fulfilling its functions in respect of a HH Metering Asset. The abbreviation HHMOA is used for those activities that apply to both HHDC-Serviced and Supplier-Serviced Metering Assets.</w:t>
      </w:r>
    </w:p>
    <w:p w14:paraId="4D2E97FB" w14:textId="77777777" w:rsidR="00163843" w:rsidRPr="006F3852" w:rsidRDefault="00163843" w:rsidP="0094588E">
      <w:pPr>
        <w:widowControl w:val="0"/>
        <w:spacing w:beforeLines="240" w:before="576" w:after="100" w:afterAutospacing="1" w:line="276" w:lineRule="auto"/>
        <w:ind w:left="799"/>
        <w:rPr>
          <w:szCs w:val="22"/>
        </w:rPr>
      </w:pPr>
      <w:r w:rsidRPr="006F3852">
        <w:rPr>
          <w:b/>
          <w:color w:val="000000"/>
          <w:szCs w:val="22"/>
        </w:rPr>
        <w:t>Electricity</w:t>
      </w:r>
      <w:r w:rsidRPr="006F3852">
        <w:rPr>
          <w:b/>
          <w:szCs w:val="22"/>
        </w:rPr>
        <w:t xml:space="preserve"> </w:t>
      </w:r>
      <w:hyperlink r:id="rId3399" w:history="1">
        <w:hyperlink r:id="rId3400" w:history="1">
          <w:r w:rsidR="00B7093B" w:rsidRPr="006F3852">
            <w:rPr>
              <w:rFonts w:eastAsia="Arial" w:cs="Arial"/>
              <w:color w:val="0000FF"/>
              <w:szCs w:val="22"/>
              <w:u w:val="single"/>
              <w:lang w:eastAsia="en-US"/>
            </w:rPr>
            <w:t>MEM</w:t>
          </w:r>
        </w:hyperlink>
      </w:hyperlink>
      <w:r w:rsidRPr="006F3852">
        <w:rPr>
          <w:b/>
          <w:szCs w:val="22"/>
        </w:rPr>
        <w:t xml:space="preserve"> </w:t>
      </w:r>
      <w:r w:rsidRPr="006F3852">
        <w:rPr>
          <w:b/>
          <w:color w:val="000000"/>
          <w:szCs w:val="22"/>
        </w:rPr>
        <w:t>(Non Half Hourly)</w:t>
      </w:r>
    </w:p>
    <w:p w14:paraId="57E578F3" w14:textId="77777777" w:rsidR="00F90FCF" w:rsidRPr="00F90FCF" w:rsidRDefault="00F90FCF" w:rsidP="00F90FCF">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433F20A3" w14:textId="77777777" w:rsidR="00F90FCF" w:rsidRPr="00F90FCF" w:rsidRDefault="00F90FCF" w:rsidP="00F90FCF">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4617A3FC" w14:textId="77777777" w:rsidR="00F90FCF" w:rsidRPr="00F90FCF" w:rsidRDefault="00F90FCF" w:rsidP="00F90FCF">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17933892" w14:textId="77777777" w:rsidR="00F90FCF" w:rsidRPr="00F90FCF" w:rsidRDefault="00F90FCF" w:rsidP="00F90FCF">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17CA6543" w14:textId="77777777" w:rsidR="00F90FCF" w:rsidRPr="00F90FCF" w:rsidRDefault="00F90FCF" w:rsidP="00F90FCF">
      <w:pPr>
        <w:pStyle w:val="ListParagraph"/>
        <w:widowControl w:val="0"/>
        <w:numPr>
          <w:ilvl w:val="0"/>
          <w:numId w:val="16"/>
        </w:numPr>
        <w:spacing w:beforeLines="240" w:before="576" w:afterLines="240" w:after="576" w:line="276" w:lineRule="auto"/>
        <w:ind w:left="924" w:hanging="567"/>
        <w:jc w:val="both"/>
        <w:rPr>
          <w:rFonts w:eastAsia="Calibri"/>
          <w:vanish/>
          <w:szCs w:val="22"/>
        </w:rPr>
      </w:pPr>
    </w:p>
    <w:p w14:paraId="46E32603"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1F6E9A38"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5157F179"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2B87AAAD"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62B67B7E"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2B4651EA"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69824674" w14:textId="77777777" w:rsidR="00F90FCF" w:rsidRPr="00F90FCF" w:rsidRDefault="00F90FCF" w:rsidP="00F90FCF">
      <w:pPr>
        <w:pStyle w:val="ListParagraph"/>
        <w:widowControl w:val="0"/>
        <w:numPr>
          <w:ilvl w:val="1"/>
          <w:numId w:val="16"/>
        </w:numPr>
        <w:spacing w:beforeLines="240" w:before="576" w:afterLines="240" w:after="576" w:line="276" w:lineRule="auto"/>
        <w:jc w:val="both"/>
        <w:rPr>
          <w:rFonts w:eastAsia="Calibri"/>
          <w:vanish/>
          <w:szCs w:val="22"/>
        </w:rPr>
      </w:pPr>
    </w:p>
    <w:p w14:paraId="0F8950E7" w14:textId="43C14BB5" w:rsidR="00163843" w:rsidRDefault="00163843" w:rsidP="007D280A">
      <w:pPr>
        <w:pStyle w:val="ScheduleSectionL2"/>
        <w:widowControl w:val="0"/>
        <w:numPr>
          <w:ilvl w:val="1"/>
          <w:numId w:val="16"/>
        </w:numPr>
        <w:spacing w:beforeLines="240" w:before="576" w:afterLines="240" w:after="576"/>
        <w:ind w:left="789"/>
      </w:pPr>
      <w:r>
        <w:t xml:space="preserve">Where a change of </w:t>
      </w:r>
      <w:hyperlink r:id="rId3401" w:history="1">
        <w:r>
          <w:rPr>
            <w:color w:val="0000FF"/>
            <w:u w:val="single"/>
          </w:rPr>
          <w:t>Metering Equipment Manager</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187"/>
        <w:gridCol w:w="3141"/>
        <w:gridCol w:w="1315"/>
        <w:gridCol w:w="1315"/>
        <w:gridCol w:w="3593"/>
        <w:gridCol w:w="1672"/>
      </w:tblGrid>
      <w:tr w:rsidR="00163843" w:rsidRPr="00340075" w14:paraId="4F875D45"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F163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48E2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D69D2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C411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FCF60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1C7A8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39B7F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5DC4F3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1206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11.8.1</w:t>
            </w:r>
          </w:p>
        </w:tc>
        <w:tc>
          <w:tcPr>
            <w:tcW w:w="0" w:type="auto"/>
            <w:tcBorders>
              <w:top w:val="single" w:sz="8" w:space="0" w:color="696969"/>
              <w:left w:val="single" w:sz="8" w:space="0" w:color="696969"/>
              <w:bottom w:val="single" w:sz="8" w:space="0" w:color="696969"/>
              <w:right w:val="single" w:sz="8" w:space="0" w:color="696969"/>
            </w:tcBorders>
          </w:tcPr>
          <w:p w14:paraId="298D15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24791F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55C4AEFE" w14:textId="77777777" w:rsidR="00163843" w:rsidRPr="00340075" w:rsidRDefault="00D23E60">
            <w:pPr>
              <w:widowControl w:val="0"/>
              <w:spacing w:beforeAutospacing="1" w:after="320" w:afterAutospacing="1" w:line="276" w:lineRule="auto"/>
              <w:rPr>
                <w:szCs w:val="22"/>
                <w:lang w:eastAsia="en-US"/>
              </w:rPr>
            </w:pPr>
            <w:hyperlink r:id="rId340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7A2B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0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AEC5629" w14:textId="77777777" w:rsidR="00163843" w:rsidRPr="00340075" w:rsidRDefault="00D23E60">
            <w:pPr>
              <w:widowControl w:val="0"/>
              <w:spacing w:beforeAutospacing="1" w:after="320" w:afterAutospacing="1" w:line="276" w:lineRule="auto"/>
              <w:rPr>
                <w:szCs w:val="22"/>
                <w:lang w:eastAsia="en-US"/>
              </w:rPr>
            </w:pPr>
            <w:hyperlink r:id="rId3404"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07B249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0B7D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BFE1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11.8.2</w:t>
            </w:r>
          </w:p>
        </w:tc>
        <w:tc>
          <w:tcPr>
            <w:tcW w:w="0" w:type="auto"/>
            <w:tcBorders>
              <w:top w:val="single" w:sz="8" w:space="0" w:color="696969"/>
              <w:left w:val="single" w:sz="8" w:space="0" w:color="696969"/>
              <w:bottom w:val="single" w:sz="8" w:space="0" w:color="696969"/>
              <w:right w:val="single" w:sz="8" w:space="0" w:color="696969"/>
            </w:tcBorders>
          </w:tcPr>
          <w:p w14:paraId="473438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rejected and within 10 </w:t>
            </w:r>
            <w:hyperlink r:id="rId340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11.8.1.</w:t>
            </w:r>
          </w:p>
        </w:tc>
        <w:tc>
          <w:tcPr>
            <w:tcW w:w="0" w:type="auto"/>
            <w:tcBorders>
              <w:top w:val="single" w:sz="8" w:space="0" w:color="696969"/>
              <w:left w:val="single" w:sz="8" w:space="0" w:color="696969"/>
              <w:bottom w:val="single" w:sz="8" w:space="0" w:color="696969"/>
              <w:right w:val="single" w:sz="8" w:space="0" w:color="696969"/>
            </w:tcBorders>
          </w:tcPr>
          <w:p w14:paraId="39663A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21E290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0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BC09464" w14:textId="77777777" w:rsidR="00163843" w:rsidRPr="00340075" w:rsidRDefault="00D23E60">
            <w:pPr>
              <w:widowControl w:val="0"/>
              <w:spacing w:beforeAutospacing="1" w:after="320" w:afterAutospacing="1" w:line="276" w:lineRule="auto"/>
              <w:rPr>
                <w:szCs w:val="22"/>
                <w:lang w:eastAsia="en-US"/>
              </w:rPr>
            </w:pPr>
            <w:hyperlink r:id="rId340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097599" w14:textId="77777777" w:rsidR="00163843" w:rsidRPr="00340075" w:rsidRDefault="00D23E60">
            <w:pPr>
              <w:widowControl w:val="0"/>
              <w:spacing w:beforeAutospacing="1" w:after="320" w:afterAutospacing="1" w:line="276" w:lineRule="auto"/>
              <w:rPr>
                <w:szCs w:val="22"/>
                <w:lang w:eastAsia="en-US"/>
              </w:rPr>
            </w:pPr>
            <w:hyperlink r:id="rId3408"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63F174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05192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CCB3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11.8.3</w:t>
            </w:r>
          </w:p>
        </w:tc>
        <w:tc>
          <w:tcPr>
            <w:tcW w:w="0" w:type="auto"/>
            <w:tcBorders>
              <w:top w:val="single" w:sz="8" w:space="0" w:color="696969"/>
              <w:left w:val="single" w:sz="8" w:space="0" w:color="696969"/>
              <w:bottom w:val="single" w:sz="8" w:space="0" w:color="696969"/>
              <w:right w:val="single" w:sz="8" w:space="0" w:color="696969"/>
            </w:tcBorders>
          </w:tcPr>
          <w:p w14:paraId="7804C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accepted and within 10 </w:t>
            </w:r>
            <w:hyperlink r:id="rId340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11.8.1.</w:t>
            </w:r>
          </w:p>
        </w:tc>
        <w:tc>
          <w:tcPr>
            <w:tcW w:w="0" w:type="auto"/>
            <w:tcBorders>
              <w:top w:val="single" w:sz="8" w:space="0" w:color="696969"/>
              <w:left w:val="single" w:sz="8" w:space="0" w:color="696969"/>
              <w:bottom w:val="single" w:sz="8" w:space="0" w:color="696969"/>
              <w:right w:val="single" w:sz="8" w:space="0" w:color="696969"/>
            </w:tcBorders>
          </w:tcPr>
          <w:p w14:paraId="695A58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4A1349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10"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1014508" w14:textId="77777777" w:rsidR="00163843" w:rsidRPr="00340075" w:rsidRDefault="00D23E60">
            <w:pPr>
              <w:widowControl w:val="0"/>
              <w:spacing w:beforeAutospacing="1" w:after="320" w:afterAutospacing="1" w:line="276" w:lineRule="auto"/>
              <w:rPr>
                <w:szCs w:val="22"/>
                <w:lang w:eastAsia="en-US"/>
              </w:rPr>
            </w:pPr>
            <w:hyperlink r:id="rId341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8C22E88" w14:textId="77777777" w:rsidR="00163843" w:rsidRPr="00340075" w:rsidRDefault="00D23E60">
            <w:pPr>
              <w:widowControl w:val="0"/>
              <w:spacing w:beforeAutospacing="1" w:after="320" w:afterAutospacing="1" w:line="276" w:lineRule="auto"/>
              <w:rPr>
                <w:szCs w:val="22"/>
                <w:lang w:eastAsia="en-US"/>
              </w:rPr>
            </w:pPr>
            <w:hyperlink r:id="rId3412"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1C7FDD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5D3AC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6835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11.8.4</w:t>
            </w:r>
          </w:p>
        </w:tc>
        <w:tc>
          <w:tcPr>
            <w:tcW w:w="0" w:type="auto"/>
            <w:tcBorders>
              <w:top w:val="single" w:sz="8" w:space="0" w:color="696969"/>
              <w:left w:val="single" w:sz="8" w:space="0" w:color="696969"/>
              <w:bottom w:val="single" w:sz="8" w:space="0" w:color="696969"/>
              <w:right w:val="single" w:sz="8" w:space="0" w:color="696969"/>
            </w:tcBorders>
          </w:tcPr>
          <w:p w14:paraId="2CE2E3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41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11.8.3.</w:t>
            </w:r>
          </w:p>
        </w:tc>
        <w:tc>
          <w:tcPr>
            <w:tcW w:w="0" w:type="auto"/>
            <w:tcBorders>
              <w:top w:val="single" w:sz="8" w:space="0" w:color="696969"/>
              <w:left w:val="single" w:sz="8" w:space="0" w:color="696969"/>
              <w:bottom w:val="single" w:sz="8" w:space="0" w:color="696969"/>
              <w:right w:val="single" w:sz="8" w:space="0" w:color="696969"/>
            </w:tcBorders>
          </w:tcPr>
          <w:p w14:paraId="17364D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9564280" w14:textId="77777777" w:rsidR="00163843" w:rsidRPr="00340075" w:rsidRDefault="00D23E60">
            <w:pPr>
              <w:widowControl w:val="0"/>
              <w:spacing w:beforeAutospacing="1" w:after="320" w:afterAutospacing="1" w:line="276" w:lineRule="auto"/>
              <w:rPr>
                <w:szCs w:val="22"/>
                <w:lang w:eastAsia="en-US"/>
              </w:rPr>
            </w:pPr>
            <w:hyperlink r:id="rId341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D41DD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1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2E8B443" w14:textId="77777777" w:rsidR="00163843" w:rsidRPr="00340075" w:rsidRDefault="00D23E60">
            <w:pPr>
              <w:widowControl w:val="0"/>
              <w:spacing w:beforeAutospacing="1" w:after="320" w:afterAutospacing="1" w:line="276" w:lineRule="auto"/>
              <w:rPr>
                <w:szCs w:val="22"/>
                <w:lang w:eastAsia="en-US"/>
              </w:rPr>
            </w:pPr>
            <w:hyperlink r:id="rId3416"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34582D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808B8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8F9B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11.8.5</w:t>
            </w:r>
          </w:p>
        </w:tc>
        <w:tc>
          <w:tcPr>
            <w:tcW w:w="0" w:type="auto"/>
            <w:tcBorders>
              <w:top w:val="single" w:sz="8" w:space="0" w:color="696969"/>
              <w:left w:val="single" w:sz="8" w:space="0" w:color="696969"/>
              <w:bottom w:val="single" w:sz="8" w:space="0" w:color="696969"/>
              <w:right w:val="single" w:sz="8" w:space="0" w:color="696969"/>
            </w:tcBorders>
          </w:tcPr>
          <w:p w14:paraId="643B34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341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11.8.4. </w:t>
            </w:r>
          </w:p>
        </w:tc>
        <w:tc>
          <w:tcPr>
            <w:tcW w:w="0" w:type="auto"/>
            <w:tcBorders>
              <w:top w:val="single" w:sz="8" w:space="0" w:color="696969"/>
              <w:left w:val="single" w:sz="8" w:space="0" w:color="696969"/>
              <w:bottom w:val="single" w:sz="8" w:space="0" w:color="696969"/>
              <w:right w:val="single" w:sz="8" w:space="0" w:color="696969"/>
            </w:tcBorders>
          </w:tcPr>
          <w:p w14:paraId="4E5663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634570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41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has a contract with the </w:t>
            </w:r>
            <w:hyperlink r:id="rId3419"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9EFC3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2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E3A61E8" w14:textId="77777777" w:rsidR="00163843" w:rsidRPr="00340075" w:rsidRDefault="00D23E60">
            <w:pPr>
              <w:widowControl w:val="0"/>
              <w:spacing w:beforeAutospacing="1" w:after="320" w:afterAutospacing="1" w:line="276" w:lineRule="auto"/>
              <w:rPr>
                <w:szCs w:val="22"/>
                <w:lang w:eastAsia="en-US"/>
              </w:rPr>
            </w:pPr>
            <w:hyperlink r:id="rId342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CAF31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DCDC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548A5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8B65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11.8.6</w:t>
            </w:r>
          </w:p>
        </w:tc>
        <w:tc>
          <w:tcPr>
            <w:tcW w:w="0" w:type="auto"/>
            <w:tcBorders>
              <w:top w:val="single" w:sz="8" w:space="0" w:color="696969"/>
              <w:left w:val="single" w:sz="8" w:space="0" w:color="696969"/>
              <w:bottom w:val="single" w:sz="8" w:space="0" w:color="696969"/>
              <w:right w:val="single" w:sz="8" w:space="0" w:color="696969"/>
            </w:tcBorders>
          </w:tcPr>
          <w:p w14:paraId="2BD432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342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11.8.4.</w:t>
            </w:r>
          </w:p>
        </w:tc>
        <w:tc>
          <w:tcPr>
            <w:tcW w:w="0" w:type="auto"/>
            <w:tcBorders>
              <w:top w:val="single" w:sz="8" w:space="0" w:color="696969"/>
              <w:left w:val="single" w:sz="8" w:space="0" w:color="696969"/>
              <w:bottom w:val="single" w:sz="8" w:space="0" w:color="696969"/>
              <w:right w:val="single" w:sz="8" w:space="0" w:color="696969"/>
            </w:tcBorders>
          </w:tcPr>
          <w:p w14:paraId="069A0E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5F1D12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2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95F9F7E" w14:textId="77777777" w:rsidR="00163843" w:rsidRPr="00340075" w:rsidRDefault="00D23E60">
            <w:pPr>
              <w:widowControl w:val="0"/>
              <w:spacing w:beforeAutospacing="1" w:after="320" w:afterAutospacing="1" w:line="276" w:lineRule="auto"/>
              <w:rPr>
                <w:szCs w:val="22"/>
                <w:lang w:eastAsia="en-US"/>
              </w:rPr>
            </w:pPr>
            <w:hyperlink r:id="rId3424"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476A726" w14:textId="77777777" w:rsidR="00163843" w:rsidRPr="00340075" w:rsidRDefault="00D23E60">
            <w:pPr>
              <w:widowControl w:val="0"/>
              <w:spacing w:beforeAutospacing="1" w:after="320" w:afterAutospacing="1" w:line="276" w:lineRule="auto"/>
              <w:rPr>
                <w:szCs w:val="22"/>
                <w:lang w:eastAsia="en-US"/>
              </w:rPr>
            </w:pPr>
            <w:hyperlink r:id="rId3425"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426"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 removed by the MOP to the </w:t>
            </w:r>
            <w:hyperlink r:id="rId3427"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F738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46436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14DA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11.8.7</w:t>
            </w:r>
          </w:p>
        </w:tc>
        <w:tc>
          <w:tcPr>
            <w:tcW w:w="0" w:type="auto"/>
            <w:tcBorders>
              <w:top w:val="single" w:sz="8" w:space="0" w:color="696969"/>
              <w:left w:val="single" w:sz="8" w:space="0" w:color="696969"/>
              <w:bottom w:val="single" w:sz="8" w:space="0" w:color="696969"/>
              <w:right w:val="single" w:sz="8" w:space="0" w:color="696969"/>
            </w:tcBorders>
          </w:tcPr>
          <w:p w14:paraId="2E09FA80" w14:textId="68CEFF1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Between 5 </w:t>
            </w:r>
            <w:hyperlink r:id="rId3428" w:history="1">
              <w:r w:rsidRPr="00340075">
                <w:rPr>
                  <w:rFonts w:eastAsia="Arial" w:cs="Arial"/>
                  <w:color w:val="0000FF"/>
                  <w:szCs w:val="22"/>
                  <w:u w:val="single"/>
                  <w:lang w:eastAsia="en-US"/>
                </w:rPr>
                <w:t>WD</w:t>
              </w:r>
            </w:hyperlink>
            <w:r w:rsidRPr="00340075">
              <w:rPr>
                <w:rFonts w:eastAsia="Arial" w:cs="Arial"/>
                <w:color w:val="000000"/>
                <w:szCs w:val="22"/>
                <w:vertAlign w:val="superscript"/>
                <w:lang w:eastAsia="en-US"/>
              </w:rPr>
              <w:t>7</w:t>
            </w:r>
            <w:r w:rsidR="004136D1">
              <w:rPr>
                <w:rFonts w:eastAsia="Arial" w:cs="Arial"/>
                <w:color w:val="000000"/>
                <w:szCs w:val="22"/>
                <w:vertAlign w:val="superscript"/>
                <w:lang w:eastAsia="en-US"/>
              </w:rPr>
              <w:t>0</w:t>
            </w:r>
            <w:r w:rsidRPr="00340075">
              <w:rPr>
                <w:rFonts w:eastAsia="Arial" w:cs="Arial"/>
                <w:color w:val="000000"/>
                <w:szCs w:val="22"/>
                <w:lang w:eastAsia="en-US"/>
              </w:rPr>
              <w:t xml:space="preserve"> and 10 </w:t>
            </w:r>
            <w:hyperlink r:id="rId342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11.8.4.</w:t>
            </w:r>
          </w:p>
        </w:tc>
        <w:tc>
          <w:tcPr>
            <w:tcW w:w="0" w:type="auto"/>
            <w:tcBorders>
              <w:top w:val="single" w:sz="8" w:space="0" w:color="696969"/>
              <w:left w:val="single" w:sz="8" w:space="0" w:color="696969"/>
              <w:bottom w:val="single" w:sz="8" w:space="0" w:color="696969"/>
              <w:right w:val="single" w:sz="8" w:space="0" w:color="696969"/>
            </w:tcBorders>
          </w:tcPr>
          <w:p w14:paraId="4FDBDC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430" w:history="1">
              <w:hyperlink r:id="rId343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 de-appointment.</w:t>
            </w:r>
          </w:p>
          <w:p w14:paraId="40B0092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5B72AF" w14:textId="77777777" w:rsidR="00163843" w:rsidRPr="00340075" w:rsidRDefault="00D23E60">
            <w:pPr>
              <w:widowControl w:val="0"/>
              <w:spacing w:beforeAutospacing="1" w:after="320" w:afterAutospacing="1" w:line="276" w:lineRule="auto"/>
              <w:rPr>
                <w:szCs w:val="22"/>
                <w:lang w:eastAsia="en-US"/>
              </w:rPr>
            </w:pPr>
            <w:hyperlink r:id="rId343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B4B7D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33" w:history="1">
              <w:r w:rsidR="00B7093B" w:rsidRPr="00340075">
                <w:rPr>
                  <w:rFonts w:eastAsia="Arial" w:cs="Arial"/>
                  <w:color w:val="0000FF"/>
                  <w:szCs w:val="22"/>
                  <w:u w:val="single"/>
                  <w:lang w:eastAsia="en-US"/>
                </w:rPr>
                <w:t>MEM</w:t>
              </w:r>
            </w:hyperlink>
          </w:p>
          <w:p w14:paraId="3A257C89" w14:textId="77777777" w:rsidR="00163843" w:rsidRPr="00340075" w:rsidRDefault="00D23E60">
            <w:pPr>
              <w:widowControl w:val="0"/>
              <w:spacing w:beforeAutospacing="1" w:after="320" w:afterAutospacing="1" w:line="276" w:lineRule="auto"/>
              <w:rPr>
                <w:szCs w:val="22"/>
                <w:lang w:eastAsia="en-US"/>
              </w:rPr>
            </w:pPr>
            <w:hyperlink r:id="rId3434"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B27588E" w14:textId="77777777" w:rsidR="00163843" w:rsidRPr="00340075" w:rsidRDefault="00D23E60">
            <w:pPr>
              <w:widowControl w:val="0"/>
              <w:spacing w:beforeAutospacing="1" w:after="320" w:afterAutospacing="1" w:line="276" w:lineRule="auto"/>
              <w:rPr>
                <w:szCs w:val="22"/>
                <w:lang w:eastAsia="en-US"/>
              </w:rPr>
            </w:pPr>
            <w:hyperlink r:id="rId3435"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3F7D0FAF" w14:textId="77777777" w:rsidR="00163843" w:rsidRPr="00340075" w:rsidRDefault="00D23E60" w:rsidP="006F3852">
            <w:pPr>
              <w:widowControl w:val="0"/>
              <w:spacing w:beforeAutospacing="1" w:after="320" w:afterAutospacing="1" w:line="276" w:lineRule="auto"/>
              <w:rPr>
                <w:szCs w:val="22"/>
                <w:lang w:eastAsia="en-US"/>
              </w:rPr>
            </w:pPr>
            <w:hyperlink r:id="rId3436"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3BCF8D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B9FC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9228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11.8.8</w:t>
            </w:r>
          </w:p>
        </w:tc>
        <w:tc>
          <w:tcPr>
            <w:tcW w:w="0" w:type="auto"/>
            <w:tcBorders>
              <w:top w:val="single" w:sz="8" w:space="0" w:color="696969"/>
              <w:left w:val="single" w:sz="8" w:space="0" w:color="696969"/>
              <w:bottom w:val="single" w:sz="8" w:space="0" w:color="696969"/>
              <w:right w:val="single" w:sz="8" w:space="0" w:color="696969"/>
            </w:tcBorders>
          </w:tcPr>
          <w:p w14:paraId="09238D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 2 </w:t>
            </w:r>
            <w:hyperlink r:id="rId34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11.8.7.</w:t>
            </w:r>
          </w:p>
        </w:tc>
        <w:tc>
          <w:tcPr>
            <w:tcW w:w="0" w:type="auto"/>
            <w:tcBorders>
              <w:top w:val="single" w:sz="8" w:space="0" w:color="696969"/>
              <w:left w:val="single" w:sz="8" w:space="0" w:color="696969"/>
              <w:bottom w:val="single" w:sz="8" w:space="0" w:color="696969"/>
              <w:right w:val="single" w:sz="8" w:space="0" w:color="696969"/>
            </w:tcBorders>
          </w:tcPr>
          <w:p w14:paraId="340091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Instruct Losing </w:t>
            </w:r>
            <w:hyperlink r:id="rId343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to send </w:t>
            </w:r>
            <w:hyperlink r:id="rId343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to Gaining </w:t>
            </w:r>
            <w:hyperlink r:id="rId3440"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4CA7FD0" w14:textId="77777777" w:rsidR="00163843" w:rsidRPr="00340075" w:rsidRDefault="00D23E60">
            <w:pPr>
              <w:widowControl w:val="0"/>
              <w:spacing w:beforeAutospacing="1" w:after="320" w:afterAutospacing="1" w:line="276" w:lineRule="auto"/>
              <w:rPr>
                <w:szCs w:val="22"/>
                <w:lang w:eastAsia="en-US"/>
              </w:rPr>
            </w:pPr>
            <w:hyperlink r:id="rId344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79616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4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3E40843" w14:textId="77777777" w:rsidR="00163843" w:rsidRPr="00340075" w:rsidRDefault="00D23E60">
            <w:pPr>
              <w:widowControl w:val="0"/>
              <w:spacing w:beforeAutospacing="1" w:after="320" w:afterAutospacing="1" w:line="276" w:lineRule="auto"/>
              <w:rPr>
                <w:szCs w:val="22"/>
                <w:lang w:eastAsia="en-US"/>
              </w:rPr>
            </w:pPr>
            <w:hyperlink r:id="rId3443"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E1DA1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9807AB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21FB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11.8.9</w:t>
            </w:r>
          </w:p>
        </w:tc>
        <w:tc>
          <w:tcPr>
            <w:tcW w:w="0" w:type="auto"/>
            <w:tcBorders>
              <w:top w:val="single" w:sz="8" w:space="0" w:color="696969"/>
              <w:left w:val="single" w:sz="8" w:space="0" w:color="696969"/>
              <w:bottom w:val="single" w:sz="8" w:space="0" w:color="696969"/>
              <w:right w:val="single" w:sz="8" w:space="0" w:color="696969"/>
            </w:tcBorders>
          </w:tcPr>
          <w:p w14:paraId="0DC803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4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11.8.8.</w:t>
            </w:r>
          </w:p>
        </w:tc>
        <w:tc>
          <w:tcPr>
            <w:tcW w:w="0" w:type="auto"/>
            <w:tcBorders>
              <w:top w:val="single" w:sz="8" w:space="0" w:color="696969"/>
              <w:left w:val="single" w:sz="8" w:space="0" w:color="696969"/>
              <w:bottom w:val="single" w:sz="8" w:space="0" w:color="696969"/>
              <w:right w:val="single" w:sz="8" w:space="0" w:color="696969"/>
            </w:tcBorders>
          </w:tcPr>
          <w:p w14:paraId="4D4AC5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445" w:history="1">
              <w:r w:rsidRPr="00340075">
                <w:rPr>
                  <w:rFonts w:eastAsia="Arial" w:cs="Arial"/>
                  <w:color w:val="0000FF"/>
                  <w:szCs w:val="22"/>
                  <w:u w:val="single"/>
                  <w:lang w:eastAsia="en-US"/>
                </w:rPr>
                <w:t>Meter Technical Details</w:t>
              </w:r>
            </w:hyperlink>
            <w:r w:rsidRPr="00340075">
              <w:rPr>
                <w:rFonts w:eastAsia="Arial" w:cs="Arial"/>
                <w:color w:val="000000"/>
                <w:szCs w:val="22"/>
                <w:vertAlign w:val="superscript"/>
                <w:lang w:eastAsia="en-US"/>
              </w:rPr>
              <w:t>58 59</w:t>
            </w:r>
          </w:p>
        </w:tc>
        <w:tc>
          <w:tcPr>
            <w:tcW w:w="0" w:type="auto"/>
            <w:tcBorders>
              <w:top w:val="single" w:sz="8" w:space="0" w:color="696969"/>
              <w:left w:val="single" w:sz="8" w:space="0" w:color="696969"/>
              <w:bottom w:val="single" w:sz="8" w:space="0" w:color="696969"/>
              <w:right w:val="single" w:sz="8" w:space="0" w:color="696969"/>
            </w:tcBorders>
          </w:tcPr>
          <w:p w14:paraId="48777C63" w14:textId="681C1DE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46" w:history="1">
              <w:r w:rsidR="00B7093B" w:rsidRPr="00340075">
                <w:rPr>
                  <w:rFonts w:eastAsia="Arial" w:cs="Arial"/>
                  <w:color w:val="0000FF"/>
                  <w:szCs w:val="22"/>
                  <w:u w:val="single"/>
                  <w:lang w:eastAsia="en-US"/>
                </w:rPr>
                <w:t>MEM</w:t>
              </w:r>
            </w:hyperlink>
            <w:r w:rsidRPr="00340075">
              <w:rPr>
                <w:rFonts w:eastAsia="Arial" w:cs="Arial"/>
                <w:color w:val="000000"/>
                <w:szCs w:val="22"/>
                <w:vertAlign w:val="superscript"/>
                <w:lang w:eastAsia="en-US"/>
              </w:rPr>
              <w:t>5</w:t>
            </w:r>
            <w:r w:rsidR="004136D1">
              <w:rPr>
                <w:rFonts w:eastAsia="Arial" w:cs="Arial"/>
                <w:color w:val="000000"/>
                <w:szCs w:val="22"/>
                <w:vertAlign w:val="superscript"/>
                <w:lang w:eastAsia="en-US"/>
              </w:rPr>
              <w:t>2</w:t>
            </w:r>
          </w:p>
        </w:tc>
        <w:tc>
          <w:tcPr>
            <w:tcW w:w="0" w:type="auto"/>
            <w:tcBorders>
              <w:top w:val="single" w:sz="8" w:space="0" w:color="696969"/>
              <w:left w:val="single" w:sz="8" w:space="0" w:color="696969"/>
              <w:bottom w:val="single" w:sz="8" w:space="0" w:color="696969"/>
              <w:right w:val="single" w:sz="8" w:space="0" w:color="696969"/>
            </w:tcBorders>
          </w:tcPr>
          <w:p w14:paraId="2AEBBFED" w14:textId="19B4AC0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47"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12EB865" w14:textId="77777777" w:rsidR="00163843" w:rsidRPr="00340075" w:rsidRDefault="00D23E60">
            <w:pPr>
              <w:widowControl w:val="0"/>
              <w:spacing w:beforeAutospacing="1" w:after="320" w:afterAutospacing="1" w:line="276" w:lineRule="auto"/>
              <w:rPr>
                <w:szCs w:val="22"/>
                <w:lang w:eastAsia="en-US"/>
              </w:rPr>
            </w:pPr>
            <w:hyperlink r:id="rId3448"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864D79A" w14:textId="7C3BF13F" w:rsidR="00163843" w:rsidRPr="00340075" w:rsidRDefault="00D23E60">
            <w:pPr>
              <w:widowControl w:val="0"/>
              <w:spacing w:beforeAutospacing="1" w:after="320" w:afterAutospacing="1" w:line="276" w:lineRule="auto"/>
              <w:rPr>
                <w:szCs w:val="22"/>
                <w:lang w:eastAsia="en-US"/>
              </w:rPr>
            </w:pPr>
            <w:hyperlink r:id="rId3449"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r w:rsidR="00163843" w:rsidRPr="00340075">
              <w:rPr>
                <w:rFonts w:eastAsia="Arial" w:cs="Arial"/>
                <w:szCs w:val="22"/>
                <w:vertAlign w:val="superscript"/>
                <w:lang w:eastAsia="en-US"/>
              </w:rPr>
              <w:t>7</w:t>
            </w:r>
            <w:r w:rsidR="004136D1">
              <w:rPr>
                <w:rFonts w:eastAsia="Arial" w:cs="Arial"/>
                <w:szCs w:val="22"/>
                <w:vertAlign w:val="superscript"/>
                <w:lang w:eastAsia="en-US"/>
              </w:rPr>
              <w:t>2</w:t>
            </w:r>
            <w:r w:rsidR="00163843" w:rsidRPr="00340075">
              <w:rPr>
                <w:rFonts w:eastAsia="Arial" w:cs="Arial"/>
                <w:szCs w:val="22"/>
                <w:vertAlign w:val="superscript"/>
                <w:lang w:eastAsia="en-US"/>
              </w:rPr>
              <w:t> </w:t>
            </w:r>
            <w:r w:rsidR="004136D1">
              <w:rPr>
                <w:rFonts w:eastAsia="Arial" w:cs="Arial"/>
                <w:color w:val="000000"/>
                <w:szCs w:val="22"/>
                <w:vertAlign w:val="superscript"/>
                <w:lang w:eastAsia="en-US"/>
              </w:rPr>
              <w:t>59</w:t>
            </w:r>
            <w:r w:rsidR="00163843" w:rsidRPr="00340075">
              <w:rPr>
                <w:rFonts w:eastAsia="Arial" w:cs="Arial"/>
                <w:color w:val="000000"/>
                <w:szCs w:val="22"/>
                <w:lang w:eastAsia="en-US"/>
              </w:rPr>
              <w:t>.</w:t>
            </w:r>
            <w:r w:rsidR="009A49DB">
              <w:rPr>
                <w:rFonts w:eastAsia="Arial" w:cs="Arial"/>
                <w:color w:val="000000"/>
                <w:szCs w:val="22"/>
                <w:lang w:eastAsia="en-US"/>
              </w:rPr>
              <w:t xml:space="preserve"> </w:t>
            </w:r>
          </w:p>
          <w:p w14:paraId="7FB011C6" w14:textId="4E0FDF06" w:rsidR="00163843" w:rsidRPr="00340075" w:rsidRDefault="00D23E60">
            <w:pPr>
              <w:widowControl w:val="0"/>
              <w:spacing w:beforeAutospacing="1" w:after="320" w:afterAutospacing="1" w:line="276" w:lineRule="auto"/>
              <w:rPr>
                <w:szCs w:val="22"/>
                <w:lang w:eastAsia="en-US"/>
              </w:rPr>
            </w:pPr>
            <w:hyperlink r:id="rId3450"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Meter Technical Details</w:t>
            </w:r>
            <w:r w:rsidR="00163843" w:rsidRPr="00340075">
              <w:rPr>
                <w:rFonts w:eastAsia="Arial" w:cs="Arial"/>
                <w:color w:val="000000"/>
                <w:szCs w:val="22"/>
                <w:vertAlign w:val="superscript"/>
                <w:lang w:eastAsia="en-US"/>
              </w:rPr>
              <w:t>2</w:t>
            </w:r>
            <w:r w:rsidR="00596DF9">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20A6C9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35CB0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F0C7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11.8.10</w:t>
            </w:r>
          </w:p>
        </w:tc>
        <w:tc>
          <w:tcPr>
            <w:tcW w:w="0" w:type="auto"/>
            <w:tcBorders>
              <w:top w:val="single" w:sz="8" w:space="0" w:color="696969"/>
              <w:left w:val="single" w:sz="8" w:space="0" w:color="696969"/>
              <w:bottom w:val="single" w:sz="8" w:space="0" w:color="696969"/>
              <w:right w:val="single" w:sz="8" w:space="0" w:color="696969"/>
            </w:tcBorders>
          </w:tcPr>
          <w:p w14:paraId="002621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45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11.8.9.</w:t>
            </w:r>
          </w:p>
        </w:tc>
        <w:tc>
          <w:tcPr>
            <w:tcW w:w="0" w:type="auto"/>
            <w:tcBorders>
              <w:top w:val="single" w:sz="8" w:space="0" w:color="696969"/>
              <w:left w:val="single" w:sz="8" w:space="0" w:color="696969"/>
              <w:bottom w:val="single" w:sz="8" w:space="0" w:color="696969"/>
              <w:right w:val="single" w:sz="8" w:space="0" w:color="696969"/>
            </w:tcBorders>
          </w:tcPr>
          <w:p w14:paraId="51EDB0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45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68FF5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5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BBC8F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Supplier </w:t>
            </w:r>
          </w:p>
          <w:p w14:paraId="0BE8020E" w14:textId="77777777" w:rsidR="00163843" w:rsidRPr="00340075" w:rsidRDefault="00D23E60">
            <w:pPr>
              <w:widowControl w:val="0"/>
              <w:spacing w:beforeAutospacing="1" w:after="320" w:afterAutospacing="1" w:line="276" w:lineRule="auto"/>
              <w:rPr>
                <w:szCs w:val="22"/>
                <w:lang w:eastAsia="en-US"/>
              </w:rPr>
            </w:pPr>
            <w:hyperlink r:id="rId3454" w:history="1">
              <w:r w:rsidR="00163843" w:rsidRPr="00340075">
                <w:rPr>
                  <w:rFonts w:eastAsia="Arial" w:cs="Arial"/>
                  <w:color w:val="0000FF"/>
                  <w:szCs w:val="22"/>
                  <w:u w:val="single"/>
                  <w:lang w:eastAsia="en-US"/>
                </w:rPr>
                <w:t>NHHDC</w:t>
              </w:r>
            </w:hyperlink>
          </w:p>
          <w:p w14:paraId="5EA394CC" w14:textId="77777777" w:rsidR="00163843" w:rsidRPr="00340075" w:rsidRDefault="00D23E60">
            <w:pPr>
              <w:widowControl w:val="0"/>
              <w:spacing w:beforeAutospacing="1" w:after="320" w:afterAutospacing="1" w:line="276" w:lineRule="auto"/>
              <w:rPr>
                <w:szCs w:val="22"/>
                <w:lang w:eastAsia="en-US"/>
              </w:rPr>
            </w:pPr>
            <w:hyperlink r:id="rId3455"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4903B6A" w14:textId="77777777" w:rsidR="00163843" w:rsidRPr="00340075" w:rsidRDefault="00D23E60">
            <w:pPr>
              <w:widowControl w:val="0"/>
              <w:spacing w:beforeAutospacing="1" w:after="320" w:afterAutospacing="1" w:line="276" w:lineRule="auto"/>
              <w:rPr>
                <w:szCs w:val="22"/>
                <w:lang w:eastAsia="en-US"/>
              </w:rPr>
            </w:pPr>
            <w:hyperlink r:id="rId3456"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C441B29" w14:textId="77777777" w:rsidR="00163843" w:rsidRPr="00340075" w:rsidRDefault="00D23E60">
            <w:pPr>
              <w:widowControl w:val="0"/>
              <w:spacing w:beforeAutospacing="1" w:after="320" w:afterAutospacing="1" w:line="276" w:lineRule="auto"/>
              <w:rPr>
                <w:szCs w:val="22"/>
                <w:lang w:eastAsia="en-US"/>
              </w:rPr>
            </w:pPr>
            <w:hyperlink r:id="rId3457"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r w:rsidR="009A49DB">
              <w:rPr>
                <w:rFonts w:eastAsia="Arial" w:cs="Arial"/>
                <w:color w:val="000000"/>
                <w:szCs w:val="22"/>
                <w:lang w:eastAsia="en-US"/>
              </w:rPr>
              <w:t xml:space="preserve"> </w:t>
            </w:r>
          </w:p>
          <w:p w14:paraId="0BD2E2F1" w14:textId="22A2FEEA" w:rsidR="00163843" w:rsidRPr="00340075" w:rsidRDefault="00D23E60">
            <w:pPr>
              <w:widowControl w:val="0"/>
              <w:spacing w:beforeAutospacing="1" w:after="320" w:afterAutospacing="1" w:line="276" w:lineRule="auto"/>
              <w:rPr>
                <w:szCs w:val="22"/>
                <w:lang w:eastAsia="en-US"/>
              </w:rPr>
            </w:pPr>
            <w:hyperlink r:id="rId3458"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Meter Technical Details</w:t>
            </w:r>
            <w:r w:rsidR="00163843" w:rsidRPr="00340075">
              <w:rPr>
                <w:rFonts w:eastAsia="Arial" w:cs="Arial"/>
                <w:color w:val="000000"/>
                <w:szCs w:val="22"/>
                <w:vertAlign w:val="superscript"/>
                <w:lang w:eastAsia="en-US"/>
              </w:rPr>
              <w:t>2</w:t>
            </w:r>
            <w:r w:rsidR="004136D1">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3458F2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6C488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E39D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11.8.11</w:t>
            </w:r>
          </w:p>
        </w:tc>
        <w:tc>
          <w:tcPr>
            <w:tcW w:w="0" w:type="auto"/>
            <w:tcBorders>
              <w:top w:val="single" w:sz="8" w:space="0" w:color="696969"/>
              <w:left w:val="single" w:sz="8" w:space="0" w:color="696969"/>
              <w:bottom w:val="single" w:sz="8" w:space="0" w:color="696969"/>
              <w:right w:val="single" w:sz="8" w:space="0" w:color="696969"/>
            </w:tcBorders>
          </w:tcPr>
          <w:p w14:paraId="281B9F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45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w:t>
            </w:r>
            <w:r w:rsidRPr="00340075">
              <w:rPr>
                <w:rFonts w:eastAsia="Arial" w:cs="Arial"/>
                <w:color w:val="000000"/>
                <w:szCs w:val="22"/>
                <w:lang w:eastAsia="en-US"/>
              </w:rPr>
              <w:lastRenderedPageBreak/>
              <w:t>11.8.9.</w:t>
            </w:r>
          </w:p>
        </w:tc>
        <w:tc>
          <w:tcPr>
            <w:tcW w:w="0" w:type="auto"/>
            <w:tcBorders>
              <w:top w:val="single" w:sz="8" w:space="0" w:color="696969"/>
              <w:left w:val="single" w:sz="8" w:space="0" w:color="696969"/>
              <w:bottom w:val="single" w:sz="8" w:space="0" w:color="696969"/>
              <w:right w:val="single" w:sz="8" w:space="0" w:color="696969"/>
            </w:tcBorders>
          </w:tcPr>
          <w:p w14:paraId="46B021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notification of </w:t>
            </w:r>
            <w:r w:rsidRPr="00340075">
              <w:rPr>
                <w:rFonts w:eastAsia="Arial" w:cs="Arial"/>
                <w:color w:val="000000"/>
                <w:szCs w:val="22"/>
                <w:lang w:eastAsia="en-US"/>
              </w:rPr>
              <w:lastRenderedPageBreak/>
              <w:t>appointment.</w:t>
            </w:r>
          </w:p>
        </w:tc>
        <w:tc>
          <w:tcPr>
            <w:tcW w:w="0" w:type="auto"/>
            <w:tcBorders>
              <w:top w:val="single" w:sz="8" w:space="0" w:color="696969"/>
              <w:left w:val="single" w:sz="8" w:space="0" w:color="696969"/>
              <w:bottom w:val="single" w:sz="8" w:space="0" w:color="696969"/>
              <w:right w:val="single" w:sz="8" w:space="0" w:color="696969"/>
            </w:tcBorders>
          </w:tcPr>
          <w:p w14:paraId="6DFAD1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46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A35BB60" w14:textId="77777777" w:rsidR="00163843" w:rsidRPr="00340075" w:rsidRDefault="00D23E60">
            <w:pPr>
              <w:widowControl w:val="0"/>
              <w:spacing w:beforeAutospacing="1" w:after="320" w:afterAutospacing="1" w:line="276" w:lineRule="auto"/>
              <w:rPr>
                <w:szCs w:val="22"/>
                <w:lang w:eastAsia="en-US"/>
              </w:rPr>
            </w:pPr>
            <w:hyperlink r:id="rId3461"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A622A5E" w14:textId="77777777" w:rsidR="00163843" w:rsidRPr="00340075" w:rsidRDefault="00D23E60">
            <w:pPr>
              <w:widowControl w:val="0"/>
              <w:spacing w:beforeAutospacing="1" w:after="320" w:afterAutospacing="1" w:line="276" w:lineRule="auto"/>
              <w:rPr>
                <w:szCs w:val="22"/>
                <w:lang w:eastAsia="en-US"/>
              </w:rPr>
            </w:pPr>
            <w:hyperlink r:id="rId3462"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w:t>
            </w:r>
            <w:r w:rsidR="00163843" w:rsidRPr="00340075">
              <w:rPr>
                <w:rFonts w:eastAsia="Arial" w:cs="Arial"/>
                <w:color w:val="000000"/>
                <w:szCs w:val="22"/>
                <w:lang w:eastAsia="en-US"/>
              </w:rPr>
              <w:lastRenderedPageBreak/>
              <w:t xml:space="preserve">Operator, Supplier and </w:t>
            </w:r>
            <w:hyperlink r:id="rId3463"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3464"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001F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w:t>
            </w:r>
            <w:r w:rsidRPr="00340075">
              <w:rPr>
                <w:rFonts w:eastAsia="Arial" w:cs="Arial"/>
                <w:color w:val="000000"/>
                <w:szCs w:val="22"/>
                <w:lang w:eastAsia="en-US"/>
              </w:rPr>
              <w:lastRenderedPageBreak/>
              <w:t>other method, as agreed</w:t>
            </w:r>
          </w:p>
        </w:tc>
      </w:tr>
    </w:tbl>
    <w:p w14:paraId="1CB66A9A" w14:textId="77777777" w:rsidR="00163843" w:rsidRDefault="00163843"/>
    <w:p w14:paraId="1D245B55" w14:textId="621A28C1" w:rsidR="00163843" w:rsidRDefault="00163843">
      <w:pPr>
        <w:pStyle w:val="Footnote"/>
        <w:widowControl w:val="0"/>
        <w:spacing w:beforeAutospacing="1" w:after="320" w:afterAutospacing="1" w:line="276" w:lineRule="auto"/>
      </w:pPr>
      <w:r>
        <w:rPr>
          <w:rFonts w:eastAsia="Arial" w:cs="Arial"/>
          <w:vertAlign w:val="superscript"/>
        </w:rPr>
        <w:t>7</w:t>
      </w:r>
      <w:r w:rsidR="002B4020">
        <w:rPr>
          <w:rFonts w:eastAsia="Arial" w:cs="Arial"/>
          <w:vertAlign w:val="superscript"/>
        </w:rPr>
        <w:t>2</w:t>
      </w:r>
      <w:r>
        <w:rPr>
          <w:rFonts w:eastAsia="Arial" w:cs="Arial"/>
          <w:vertAlign w:val="superscript"/>
        </w:rPr>
        <w:t> </w:t>
      </w:r>
      <w:r>
        <w:rPr>
          <w:rFonts w:eastAsia="Arial" w:cs="Arial"/>
          <w:color w:val="000000"/>
        </w:rPr>
        <w:t xml:space="preserve">If Metering Technical Details are not received within 12 </w:t>
      </w:r>
      <w:hyperlink r:id="rId3465" w:history="1">
        <w:r>
          <w:rPr>
            <w:rFonts w:eastAsia="Arial" w:cs="Arial"/>
            <w:color w:val="0000FF"/>
            <w:u w:val="single"/>
          </w:rPr>
          <w:t>WD</w:t>
        </w:r>
      </w:hyperlink>
      <w:r>
        <w:rPr>
          <w:rFonts w:eastAsia="Arial" w:cs="Arial"/>
          <w:color w:val="000000"/>
        </w:rPr>
        <w:t xml:space="preserve"> of new </w:t>
      </w:r>
      <w:hyperlink r:id="rId3466" w:history="1">
        <w:r>
          <w:rPr>
            <w:rFonts w:eastAsia="Arial" w:cs="Arial"/>
            <w:color w:val="0000FF"/>
            <w:u w:val="single"/>
          </w:rPr>
          <w:t>Metering Equipment Manager</w:t>
        </w:r>
      </w:hyperlink>
      <w:r>
        <w:rPr>
          <w:rFonts w:eastAsia="Arial" w:cs="Arial"/>
          <w:color w:val="000000"/>
        </w:rPr>
        <w:t xml:space="preserve"> Appointment, Gaining </w:t>
      </w:r>
      <w:hyperlink r:id="rId3467" w:history="1">
        <w:r>
          <w:rPr>
            <w:rFonts w:eastAsia="Arial" w:cs="Arial"/>
            <w:color w:val="0000FF"/>
            <w:u w:val="single"/>
          </w:rPr>
          <w:t>Metering Equipment Manager</w:t>
        </w:r>
      </w:hyperlink>
      <w:r>
        <w:rPr>
          <w:rFonts w:eastAsia="Arial" w:cs="Arial"/>
          <w:color w:val="000000"/>
        </w:rPr>
        <w:t xml:space="preserve"> to request the Losing </w:t>
      </w:r>
      <w:hyperlink r:id="rId3468" w:history="1">
        <w:r>
          <w:rPr>
            <w:rFonts w:eastAsia="Arial" w:cs="Arial"/>
            <w:color w:val="0000FF"/>
            <w:u w:val="single"/>
          </w:rPr>
          <w:t>Metering Equipment Manager</w:t>
        </w:r>
      </w:hyperlink>
      <w:r>
        <w:rPr>
          <w:rFonts w:eastAsia="Arial" w:cs="Arial"/>
          <w:color w:val="000000"/>
        </w:rPr>
        <w:t xml:space="preserve"> to send </w:t>
      </w:r>
      <w:hyperlink r:id="rId3469" w:history="1">
        <w:r>
          <w:rPr>
            <w:rFonts w:eastAsia="Arial" w:cs="Arial"/>
            <w:color w:val="0000FF"/>
            <w:u w:val="single"/>
          </w:rPr>
          <w:t>MTD</w:t>
        </w:r>
      </w:hyperlink>
      <w:r>
        <w:rPr>
          <w:rFonts w:eastAsia="Arial" w:cs="Arial"/>
          <w:color w:val="000000"/>
        </w:rPr>
        <w:t xml:space="preserve">s using the </w:t>
      </w:r>
      <w:hyperlink r:id="rId3470" w:history="1">
        <w:r>
          <w:rPr>
            <w:rFonts w:eastAsia="Arial" w:cs="Arial"/>
            <w:color w:val="0000FF"/>
            <w:u w:val="single"/>
          </w:rPr>
          <w:t>D0170</w:t>
        </w:r>
      </w:hyperlink>
      <w:r>
        <w:rPr>
          <w:rFonts w:eastAsia="Arial" w:cs="Arial"/>
          <w:color w:val="000000"/>
        </w:rPr>
        <w:t xml:space="preserve"> Request for Metering System Related Details and report this to the </w:t>
      </w:r>
      <w:hyperlink r:id="rId3471" w:history="1">
        <w:r>
          <w:rPr>
            <w:rFonts w:eastAsia="Arial" w:cs="Arial"/>
            <w:color w:val="0000FF"/>
            <w:u w:val="single"/>
          </w:rPr>
          <w:t>Electricity Supplier</w:t>
        </w:r>
      </w:hyperlink>
      <w:r>
        <w:rPr>
          <w:rFonts w:eastAsia="Arial" w:cs="Arial"/>
          <w:color w:val="000000"/>
        </w:rPr>
        <w:t>.</w:t>
      </w:r>
    </w:p>
    <w:p w14:paraId="16D08700"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40" w:name="_Toc138773361"/>
      <w:r w:rsidRPr="006F3852">
        <w:rPr>
          <w:sz w:val="24"/>
          <w:szCs w:val="24"/>
        </w:rPr>
        <w:t xml:space="preserve">Change of </w:t>
      </w:r>
      <w:hyperlink r:id="rId3472" w:history="1">
        <w:hyperlink r:id="rId3473" w:history="1">
          <w:r w:rsidR="00B7093B" w:rsidRPr="006F3852">
            <w:rPr>
              <w:rFonts w:eastAsia="Arial" w:cs="Arial"/>
              <w:color w:val="0000FF"/>
              <w:sz w:val="24"/>
              <w:szCs w:val="24"/>
              <w:u w:val="single"/>
              <w:lang w:eastAsia="en-US"/>
            </w:rPr>
            <w:t>MEM</w:t>
          </w:r>
        </w:hyperlink>
      </w:hyperlink>
      <w:r w:rsidRPr="006F3852">
        <w:rPr>
          <w:sz w:val="24"/>
          <w:szCs w:val="24"/>
        </w:rPr>
        <w:t xml:space="preserve"> with </w:t>
      </w:r>
      <w:hyperlink r:id="rId3474" w:history="1">
        <w:r w:rsidRPr="006F3852">
          <w:rPr>
            <w:color w:val="0000FF"/>
            <w:sz w:val="24"/>
            <w:szCs w:val="24"/>
            <w:u w:val="single"/>
          </w:rPr>
          <w:t>Metering Asset</w:t>
        </w:r>
      </w:hyperlink>
      <w:r w:rsidRPr="006F3852">
        <w:rPr>
          <w:sz w:val="24"/>
          <w:szCs w:val="24"/>
        </w:rPr>
        <w:t xml:space="preserve"> Exchange</w:t>
      </w:r>
      <w:bookmarkEnd w:id="40"/>
    </w:p>
    <w:p w14:paraId="58D7CA8A"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the scenario where </w:t>
      </w:r>
      <w:hyperlink r:id="rId3475" w:history="1">
        <w:r>
          <w:rPr>
            <w:color w:val="0000FF"/>
            <w:u w:val="single"/>
          </w:rPr>
          <w:t>Metering Asset</w:t>
        </w:r>
      </w:hyperlink>
      <w:r>
        <w:t xml:space="preserve"> is exchanged as a result of a new </w:t>
      </w:r>
      <w:hyperlink r:id="rId3476" w:history="1">
        <w:r>
          <w:rPr>
            <w:color w:val="0000FF"/>
            <w:u w:val="single"/>
          </w:rPr>
          <w:t>Metering Equipment Manager</w:t>
        </w:r>
      </w:hyperlink>
      <w:r>
        <w:t xml:space="preserve"> Appointment.</w:t>
      </w:r>
      <w:r w:rsidR="009A49DB">
        <w:t xml:space="preserve"> </w:t>
      </w:r>
    </w:p>
    <w:p w14:paraId="6981EB2B"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As the process depicted is completed on an </w:t>
      </w:r>
      <w:hyperlink r:id="rId3477" w:history="1">
        <w:r>
          <w:rPr>
            <w:color w:val="0000FF"/>
            <w:u w:val="single"/>
          </w:rPr>
          <w:t>RMP</w:t>
        </w:r>
      </w:hyperlink>
      <w:r>
        <w:t xml:space="preserve"> by </w:t>
      </w:r>
      <w:hyperlink r:id="rId3478" w:history="1">
        <w:r>
          <w:rPr>
            <w:color w:val="0000FF"/>
            <w:u w:val="single"/>
          </w:rPr>
          <w:t>RMP</w:t>
        </w:r>
      </w:hyperlink>
      <w:r>
        <w:t xml:space="preserve"> basis, this process is fit for a low-volume change of </w:t>
      </w:r>
      <w:hyperlink r:id="rId3479" w:history="1">
        <w:r>
          <w:rPr>
            <w:color w:val="0000FF"/>
            <w:u w:val="single"/>
          </w:rPr>
          <w:t>Metering Equipment Manager</w:t>
        </w:r>
      </w:hyperlink>
      <w:r>
        <w:t xml:space="preserve">. Bulk changes of </w:t>
      </w:r>
      <w:hyperlink r:id="rId3480" w:history="1">
        <w:r>
          <w:rPr>
            <w:color w:val="0000FF"/>
            <w:u w:val="single"/>
          </w:rPr>
          <w:t>Metering Equipment Manager</w:t>
        </w:r>
      </w:hyperlink>
      <w:r>
        <w:t xml:space="preserve"> will be dealt with on a case-by-case basis. For electricity bulk changes, the </w:t>
      </w:r>
      <w:hyperlink r:id="rId3481" w:history="1">
        <w:r>
          <w:rPr>
            <w:color w:val="0000FF"/>
            <w:u w:val="single"/>
          </w:rPr>
          <w:t>Electricity Supplier</w:t>
        </w:r>
      </w:hyperlink>
      <w:r>
        <w:t xml:space="preserve"> shall submit a bulk change of agent application to the BSC Panel in accordance with BSCP513. Once the bulk change of agent application has been approved by the BSC Panel the change of </w:t>
      </w:r>
      <w:hyperlink r:id="rId3482" w:history="1">
        <w:r>
          <w:rPr>
            <w:color w:val="0000FF"/>
            <w:u w:val="single"/>
          </w:rPr>
          <w:t>Metering Equipment Manager</w:t>
        </w:r>
      </w:hyperlink>
      <w:r>
        <w:t xml:space="preserve"> shall progress in accordance with this Schedule.</w:t>
      </w:r>
    </w:p>
    <w:p w14:paraId="3827C50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For gas </w:t>
      </w:r>
      <w:hyperlink r:id="rId3483" w:history="1">
        <w:r>
          <w:rPr>
            <w:color w:val="0000FF"/>
            <w:u w:val="single"/>
          </w:rPr>
          <w:t>Metering Equipment Manager</w:t>
        </w:r>
      </w:hyperlink>
      <w:r>
        <w:t xml:space="preserve"> Appointments, once the Gaining </w:t>
      </w:r>
      <w:hyperlink r:id="rId3484" w:history="1">
        <w:r>
          <w:rPr>
            <w:color w:val="0000FF"/>
            <w:u w:val="single"/>
          </w:rPr>
          <w:t>Metering Equipment Manager</w:t>
        </w:r>
      </w:hyperlink>
      <w:r>
        <w:t xml:space="preserve"> has accepted its Appointment, the </w:t>
      </w:r>
      <w:hyperlink r:id="rId3485" w:history="1">
        <w:r>
          <w:rPr>
            <w:color w:val="0000FF"/>
            <w:u w:val="single"/>
          </w:rPr>
          <w:t>Gas Supplier</w:t>
        </w:r>
      </w:hyperlink>
      <w:r>
        <w:t xml:space="preserve"> will de-appoint the Losing </w:t>
      </w:r>
      <w:hyperlink r:id="rId3486" w:history="1">
        <w:r>
          <w:rPr>
            <w:color w:val="0000FF"/>
            <w:u w:val="single"/>
          </w:rPr>
          <w:t>Metering Equipment Manager</w:t>
        </w:r>
      </w:hyperlink>
      <w:r>
        <w:t xml:space="preserve"> and pass the identity of the Gaining </w:t>
      </w:r>
      <w:hyperlink r:id="rId3487" w:history="1">
        <w:r>
          <w:rPr>
            <w:color w:val="0000FF"/>
            <w:u w:val="single"/>
          </w:rPr>
          <w:t>Metering Equipment Manager</w:t>
        </w:r>
      </w:hyperlink>
      <w:r>
        <w:t xml:space="preserve"> and the date on which the responsibility is to transfer to the Gaining </w:t>
      </w:r>
      <w:hyperlink r:id="rId3488" w:history="1">
        <w:r>
          <w:rPr>
            <w:color w:val="0000FF"/>
            <w:u w:val="single"/>
          </w:rPr>
          <w:t>Metering Equipment Manager</w:t>
        </w:r>
      </w:hyperlink>
      <w:r>
        <w:t xml:space="preserve">. The Losing </w:t>
      </w:r>
      <w:hyperlink r:id="rId3489" w:history="1">
        <w:r>
          <w:rPr>
            <w:color w:val="0000FF"/>
            <w:u w:val="single"/>
          </w:rPr>
          <w:t>Metering Equipment Manager</w:t>
        </w:r>
      </w:hyperlink>
      <w:r>
        <w:t xml:space="preserve"> will transfer </w:t>
      </w:r>
      <w:hyperlink r:id="rId3490" w:history="1">
        <w:r>
          <w:rPr>
            <w:color w:val="0000FF"/>
            <w:u w:val="single"/>
          </w:rPr>
          <w:t>MAP</w:t>
        </w:r>
      </w:hyperlink>
      <w:r>
        <w:t xml:space="preserve"> Id within an unsolicited </w:t>
      </w:r>
      <w:hyperlink r:id="rId3491" w:history="1">
        <w:r>
          <w:rPr>
            <w:color w:val="0000FF"/>
            <w:u w:val="single"/>
          </w:rPr>
          <w:t>ONDET</w:t>
        </w:r>
      </w:hyperlink>
      <w:r>
        <w:t xml:space="preserve"> flow.</w:t>
      </w:r>
      <w:r w:rsidR="009A49DB">
        <w:t xml:space="preserve"> </w:t>
      </w:r>
      <w:r>
        <w:t xml:space="preserve">Other </w:t>
      </w:r>
      <w:hyperlink r:id="rId3492" w:history="1">
        <w:r>
          <w:rPr>
            <w:color w:val="0000FF"/>
            <w:u w:val="single"/>
          </w:rPr>
          <w:t>Meter Technical Details</w:t>
        </w:r>
      </w:hyperlink>
      <w:r>
        <w:t xml:space="preserve"> are not required. This contrasts with </w:t>
      </w:r>
      <w:hyperlink r:id="rId3493" w:history="1">
        <w:r>
          <w:rPr>
            <w:color w:val="0000FF"/>
            <w:u w:val="single"/>
          </w:rPr>
          <w:t>Switch</w:t>
        </w:r>
      </w:hyperlink>
      <w:r>
        <w:t xml:space="preserve">, where the transfer of information is triggered by the Gaining </w:t>
      </w:r>
      <w:hyperlink r:id="rId3494" w:history="1">
        <w:r>
          <w:rPr>
            <w:color w:val="0000FF"/>
            <w:u w:val="single"/>
          </w:rPr>
          <w:t>Metering Equipment Manager</w:t>
        </w:r>
      </w:hyperlink>
      <w:r>
        <w:t xml:space="preserve"> contacting the Losing </w:t>
      </w:r>
      <w:hyperlink r:id="rId3495" w:history="1">
        <w:r>
          <w:rPr>
            <w:color w:val="0000FF"/>
            <w:u w:val="single"/>
          </w:rPr>
          <w:t>Metering Equipment Manager</w:t>
        </w:r>
      </w:hyperlink>
      <w:r>
        <w:t xml:space="preserve"> using an </w:t>
      </w:r>
      <w:hyperlink r:id="rId3496" w:history="1">
        <w:r>
          <w:rPr>
            <w:color w:val="0000FF"/>
            <w:u w:val="single"/>
          </w:rPr>
          <w:t>ORDET</w:t>
        </w:r>
      </w:hyperlink>
      <w:r>
        <w:t xml:space="preserve"> flow.</w:t>
      </w:r>
    </w:p>
    <w:p w14:paraId="68BFB4A0"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 xml:space="preserve">This process assumes the </w:t>
      </w:r>
      <w:hyperlink r:id="rId3497" w:history="1">
        <w:r>
          <w:rPr>
            <w:color w:val="0000FF"/>
            <w:u w:val="single"/>
          </w:rPr>
          <w:t>Gas Supplier</w:t>
        </w:r>
      </w:hyperlink>
      <w:r>
        <w:t xml:space="preserve"> will be the </w:t>
      </w:r>
      <w:hyperlink r:id="rId3498" w:history="1">
        <w:r>
          <w:rPr>
            <w:color w:val="0000FF"/>
            <w:u w:val="single"/>
          </w:rPr>
          <w:t>Gas Act Owner</w:t>
        </w:r>
      </w:hyperlink>
      <w:r>
        <w:t xml:space="preserve"> and there is no </w:t>
      </w:r>
      <w:hyperlink r:id="rId3499" w:history="1">
        <w:r>
          <w:rPr>
            <w:color w:val="0000FF"/>
            <w:u w:val="single"/>
          </w:rPr>
          <w:t>Switch</w:t>
        </w:r>
      </w:hyperlink>
      <w:r>
        <w:t>.</w:t>
      </w:r>
    </w:p>
    <w:p w14:paraId="1D8158B6"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Gas</w:t>
      </w:r>
      <w:r w:rsidRPr="006F3852">
        <w:rPr>
          <w:b/>
          <w:szCs w:val="22"/>
        </w:rPr>
        <w:t xml:space="preserve"> </w:t>
      </w:r>
      <w:hyperlink r:id="rId3500" w:history="1">
        <w:hyperlink r:id="rId3501" w:history="1">
          <w:r w:rsidR="00B7093B" w:rsidRPr="006F3852">
            <w:rPr>
              <w:rFonts w:eastAsia="Arial" w:cs="Arial"/>
              <w:color w:val="0000FF"/>
              <w:szCs w:val="22"/>
              <w:u w:val="single"/>
              <w:lang w:eastAsia="en-US"/>
            </w:rPr>
            <w:t>MEM</w:t>
          </w:r>
        </w:hyperlink>
      </w:hyperlink>
    </w:p>
    <w:p w14:paraId="0634F7E4"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change of </w:t>
      </w:r>
      <w:hyperlink r:id="rId3502" w:history="1">
        <w:r>
          <w:rPr>
            <w:color w:val="0000FF"/>
            <w:u w:val="single"/>
          </w:rPr>
          <w:t>Metering Equipment Manager</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4080"/>
        <w:gridCol w:w="3281"/>
        <w:gridCol w:w="1145"/>
        <w:gridCol w:w="1175"/>
        <w:gridCol w:w="2084"/>
        <w:gridCol w:w="1458"/>
      </w:tblGrid>
      <w:tr w:rsidR="00163843" w:rsidRPr="00340075" w14:paraId="65825C09"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169B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34634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74704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A885E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A932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112D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7FAA4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126719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11A3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w:t>
            </w:r>
          </w:p>
        </w:tc>
        <w:tc>
          <w:tcPr>
            <w:tcW w:w="0" w:type="auto"/>
            <w:tcBorders>
              <w:top w:val="single" w:sz="8" w:space="0" w:color="696969"/>
              <w:left w:val="single" w:sz="8" w:space="0" w:color="696969"/>
              <w:bottom w:val="single" w:sz="8" w:space="0" w:color="696969"/>
              <w:right w:val="single" w:sz="8" w:space="0" w:color="696969"/>
            </w:tcBorders>
          </w:tcPr>
          <w:p w14:paraId="20C9BE92" w14:textId="209A547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r w:rsidRPr="00340075">
              <w:rPr>
                <w:rFonts w:eastAsia="Arial" w:cs="Arial"/>
                <w:szCs w:val="22"/>
                <w:vertAlign w:val="superscript"/>
                <w:lang w:eastAsia="en-US"/>
              </w:rPr>
              <w:t>7</w:t>
            </w:r>
            <w:r w:rsidR="002B4020">
              <w:rPr>
                <w:rFonts w:eastAsia="Arial" w:cs="Arial"/>
                <w:szCs w:val="22"/>
                <w:vertAlign w:val="superscript"/>
                <w:lang w:eastAsia="en-US"/>
              </w:rPr>
              <w:t>3</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6A09E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0AFB4421" w14:textId="77777777" w:rsidR="00163843" w:rsidRPr="00340075" w:rsidRDefault="00D23E60">
            <w:pPr>
              <w:widowControl w:val="0"/>
              <w:spacing w:beforeAutospacing="1" w:after="320" w:afterAutospacing="1" w:line="276" w:lineRule="auto"/>
              <w:rPr>
                <w:szCs w:val="22"/>
                <w:lang w:eastAsia="en-US"/>
              </w:rPr>
            </w:pPr>
            <w:hyperlink r:id="rId350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47150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04"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A1D8BF0" w14:textId="5BA7700F" w:rsidR="00163843" w:rsidRPr="00340075" w:rsidRDefault="00D23E60">
            <w:pPr>
              <w:widowControl w:val="0"/>
              <w:spacing w:beforeAutospacing="1" w:after="320" w:afterAutospacing="1" w:line="276" w:lineRule="auto"/>
              <w:rPr>
                <w:szCs w:val="22"/>
                <w:lang w:eastAsia="en-US"/>
              </w:rPr>
            </w:pPr>
            <w:hyperlink r:id="rId3505" w:history="1">
              <w:r w:rsidR="00163843" w:rsidRPr="00340075">
                <w:rPr>
                  <w:color w:val="0000FF"/>
                  <w:szCs w:val="22"/>
                  <w:u w:val="single"/>
                  <w:lang w:eastAsia="en-US"/>
                </w:rPr>
                <w:t>ONAGE</w:t>
              </w:r>
            </w:hyperlink>
            <w:r w:rsidR="002B4020">
              <w:rPr>
                <w:rFonts w:eastAsia="Arial" w:cs="Arial"/>
                <w:szCs w:val="22"/>
                <w:vertAlign w:val="superscript"/>
                <w:lang w:eastAsia="en-US"/>
              </w:rPr>
              <w:t>74</w:t>
            </w:r>
          </w:p>
        </w:tc>
        <w:tc>
          <w:tcPr>
            <w:tcW w:w="0" w:type="auto"/>
            <w:tcBorders>
              <w:top w:val="single" w:sz="8" w:space="0" w:color="696969"/>
              <w:left w:val="single" w:sz="8" w:space="0" w:color="696969"/>
              <w:bottom w:val="single" w:sz="8" w:space="0" w:color="696969"/>
              <w:right w:val="single" w:sz="8" w:space="0" w:color="696969"/>
            </w:tcBorders>
          </w:tcPr>
          <w:p w14:paraId="0A8E5B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06" w:history="1">
              <w:r w:rsidRPr="00340075">
                <w:rPr>
                  <w:rFonts w:eastAsia="Arial" w:cs="Arial"/>
                  <w:color w:val="0000FF"/>
                  <w:szCs w:val="22"/>
                  <w:u w:val="single"/>
                  <w:lang w:eastAsia="en-US"/>
                </w:rPr>
                <w:t>DTN</w:t>
              </w:r>
            </w:hyperlink>
          </w:p>
        </w:tc>
      </w:tr>
      <w:tr w:rsidR="00163843" w:rsidRPr="00340075" w14:paraId="7D0F6F4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54E8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w:t>
            </w:r>
          </w:p>
        </w:tc>
        <w:tc>
          <w:tcPr>
            <w:tcW w:w="0" w:type="auto"/>
            <w:tcBorders>
              <w:top w:val="single" w:sz="8" w:space="0" w:color="696969"/>
              <w:left w:val="single" w:sz="8" w:space="0" w:color="696969"/>
              <w:bottom w:val="single" w:sz="8" w:space="0" w:color="696969"/>
              <w:right w:val="single" w:sz="8" w:space="0" w:color="696969"/>
            </w:tcBorders>
          </w:tcPr>
          <w:p w14:paraId="0C58C3C7" w14:textId="4182E1F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commercial arrangements are not in place and the Gaining </w:t>
            </w:r>
            <w:hyperlink r:id="rId3507"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requires a meter exchange before accepting the appointment</w:t>
            </w:r>
            <w:r w:rsidR="002B4020">
              <w:rPr>
                <w:rFonts w:eastAsia="Arial" w:cs="Arial"/>
                <w:szCs w:val="22"/>
                <w:vertAlign w:val="superscript"/>
                <w:lang w:eastAsia="en-US"/>
              </w:rPr>
              <w:t>75</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45B61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0C07A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0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302155" w14:textId="77777777" w:rsidR="00163843" w:rsidRPr="00340075" w:rsidRDefault="00D23E60">
            <w:pPr>
              <w:widowControl w:val="0"/>
              <w:spacing w:beforeAutospacing="1" w:after="320" w:afterAutospacing="1" w:line="276" w:lineRule="auto"/>
              <w:rPr>
                <w:szCs w:val="22"/>
                <w:lang w:eastAsia="en-US"/>
              </w:rPr>
            </w:pPr>
            <w:hyperlink r:id="rId350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87BA0D6" w14:textId="5522A301" w:rsidR="00163843" w:rsidRPr="00340075" w:rsidRDefault="00D23E60">
            <w:pPr>
              <w:widowControl w:val="0"/>
              <w:spacing w:beforeAutospacing="1" w:after="320" w:afterAutospacing="1" w:line="276" w:lineRule="auto"/>
              <w:rPr>
                <w:szCs w:val="22"/>
                <w:lang w:eastAsia="en-US"/>
              </w:rPr>
            </w:pPr>
            <w:hyperlink r:id="rId3510" w:history="1">
              <w:r w:rsidR="00163843" w:rsidRPr="00340075">
                <w:rPr>
                  <w:color w:val="0000FF"/>
                  <w:szCs w:val="22"/>
                  <w:u w:val="single"/>
                  <w:lang w:eastAsia="en-US"/>
                </w:rPr>
                <w:t>RNAGE</w:t>
              </w:r>
            </w:hyperlink>
            <w:r w:rsidR="002B4020">
              <w:rPr>
                <w:rFonts w:eastAsia="Arial" w:cs="Arial"/>
                <w:szCs w:val="22"/>
                <w:vertAlign w:val="superscript"/>
                <w:lang w:eastAsia="en-US"/>
              </w:rPr>
              <w:t>76</w:t>
            </w:r>
          </w:p>
        </w:tc>
        <w:tc>
          <w:tcPr>
            <w:tcW w:w="0" w:type="auto"/>
            <w:tcBorders>
              <w:top w:val="single" w:sz="8" w:space="0" w:color="696969"/>
              <w:left w:val="single" w:sz="8" w:space="0" w:color="696969"/>
              <w:bottom w:val="single" w:sz="8" w:space="0" w:color="696969"/>
              <w:right w:val="single" w:sz="8" w:space="0" w:color="696969"/>
            </w:tcBorders>
          </w:tcPr>
          <w:p w14:paraId="59D5E0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11" w:history="1">
              <w:r w:rsidRPr="00340075">
                <w:rPr>
                  <w:rFonts w:eastAsia="Arial" w:cs="Arial"/>
                  <w:color w:val="0000FF"/>
                  <w:szCs w:val="22"/>
                  <w:u w:val="single"/>
                  <w:lang w:eastAsia="en-US"/>
                </w:rPr>
                <w:t>DTN</w:t>
              </w:r>
            </w:hyperlink>
          </w:p>
        </w:tc>
      </w:tr>
      <w:tr w:rsidR="00163843" w:rsidRPr="00340075" w14:paraId="27BEF68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2D64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w:t>
            </w:r>
          </w:p>
        </w:tc>
        <w:tc>
          <w:tcPr>
            <w:tcW w:w="0" w:type="auto"/>
            <w:tcBorders>
              <w:top w:val="single" w:sz="8" w:space="0" w:color="696969"/>
              <w:left w:val="single" w:sz="8" w:space="0" w:color="696969"/>
              <w:bottom w:val="single" w:sz="8" w:space="0" w:color="696969"/>
              <w:right w:val="single" w:sz="8" w:space="0" w:color="696969"/>
            </w:tcBorders>
          </w:tcPr>
          <w:p w14:paraId="6C8268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w:t>
            </w:r>
          </w:p>
        </w:tc>
        <w:tc>
          <w:tcPr>
            <w:tcW w:w="0" w:type="auto"/>
            <w:tcBorders>
              <w:top w:val="single" w:sz="8" w:space="0" w:color="696969"/>
              <w:left w:val="single" w:sz="8" w:space="0" w:color="696969"/>
              <w:bottom w:val="single" w:sz="8" w:space="0" w:color="696969"/>
              <w:right w:val="single" w:sz="8" w:space="0" w:color="696969"/>
            </w:tcBorders>
          </w:tcPr>
          <w:p w14:paraId="61FB01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Agree </w:t>
            </w:r>
            <w:hyperlink r:id="rId351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57BF9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13"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0283108" w14:textId="77777777" w:rsidR="00163843" w:rsidRPr="00340075" w:rsidRDefault="00D23E60">
            <w:pPr>
              <w:widowControl w:val="0"/>
              <w:spacing w:beforeAutospacing="1" w:after="320" w:afterAutospacing="1" w:line="276" w:lineRule="auto"/>
              <w:rPr>
                <w:szCs w:val="22"/>
                <w:lang w:eastAsia="en-US"/>
              </w:rPr>
            </w:pPr>
            <w:hyperlink r:id="rId351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0EDD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Discussion on why appointment was rejected</w:t>
            </w:r>
          </w:p>
        </w:tc>
        <w:tc>
          <w:tcPr>
            <w:tcW w:w="0" w:type="auto"/>
            <w:tcBorders>
              <w:top w:val="single" w:sz="8" w:space="0" w:color="696969"/>
              <w:left w:val="single" w:sz="8" w:space="0" w:color="696969"/>
              <w:bottom w:val="single" w:sz="8" w:space="0" w:color="696969"/>
              <w:right w:val="single" w:sz="8" w:space="0" w:color="696969"/>
            </w:tcBorders>
          </w:tcPr>
          <w:p w14:paraId="10A1BC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98853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0483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12.5.4</w:t>
            </w:r>
          </w:p>
        </w:tc>
        <w:tc>
          <w:tcPr>
            <w:tcW w:w="0" w:type="auto"/>
            <w:tcBorders>
              <w:top w:val="single" w:sz="8" w:space="0" w:color="696969"/>
              <w:left w:val="single" w:sz="8" w:space="0" w:color="696969"/>
              <w:bottom w:val="single" w:sz="8" w:space="0" w:color="696969"/>
              <w:right w:val="single" w:sz="8" w:space="0" w:color="696969"/>
            </w:tcBorders>
          </w:tcPr>
          <w:p w14:paraId="1C3EDC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agreement to exchange meter before </w:t>
            </w:r>
            <w:hyperlink r:id="rId3515" w:history="1">
              <w:hyperlink r:id="rId351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32A4AB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51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25C87A2" w14:textId="77777777" w:rsidR="00163843" w:rsidRPr="00340075" w:rsidRDefault="00D23E60">
            <w:pPr>
              <w:widowControl w:val="0"/>
              <w:spacing w:beforeAutospacing="1" w:after="320" w:afterAutospacing="1" w:line="276" w:lineRule="auto"/>
              <w:rPr>
                <w:szCs w:val="22"/>
                <w:lang w:eastAsia="en-US"/>
              </w:rPr>
            </w:pPr>
            <w:hyperlink r:id="rId351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2CC51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1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355162E" w14:textId="77777777" w:rsidR="00163843" w:rsidRPr="00340075" w:rsidRDefault="00D23E60">
            <w:pPr>
              <w:widowControl w:val="0"/>
              <w:spacing w:beforeAutospacing="1" w:after="320" w:afterAutospacing="1" w:line="276" w:lineRule="auto"/>
              <w:rPr>
                <w:szCs w:val="22"/>
                <w:lang w:eastAsia="en-US"/>
              </w:rPr>
            </w:pPr>
            <w:hyperlink r:id="rId3520" w:history="1">
              <w:r w:rsidR="00163843" w:rsidRPr="00340075">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0240C3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21" w:history="1">
              <w:r w:rsidRPr="00340075">
                <w:rPr>
                  <w:rFonts w:eastAsia="Arial" w:cs="Arial"/>
                  <w:color w:val="0000FF"/>
                  <w:szCs w:val="22"/>
                  <w:u w:val="single"/>
                  <w:lang w:eastAsia="en-US"/>
                </w:rPr>
                <w:t>DTN</w:t>
              </w:r>
            </w:hyperlink>
          </w:p>
        </w:tc>
      </w:tr>
      <w:tr w:rsidR="00163843" w:rsidRPr="00340075" w14:paraId="1F8919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FDAD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12.5.5</w:t>
            </w:r>
          </w:p>
        </w:tc>
        <w:tc>
          <w:tcPr>
            <w:tcW w:w="0" w:type="auto"/>
            <w:tcBorders>
              <w:top w:val="single" w:sz="8" w:space="0" w:color="696969"/>
              <w:left w:val="single" w:sz="8" w:space="0" w:color="696969"/>
              <w:bottom w:val="single" w:sz="8" w:space="0" w:color="696969"/>
              <w:right w:val="single" w:sz="8" w:space="0" w:color="696969"/>
            </w:tcBorders>
          </w:tcPr>
          <w:p w14:paraId="17E56A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2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12.5.4.</w:t>
            </w:r>
          </w:p>
        </w:tc>
        <w:tc>
          <w:tcPr>
            <w:tcW w:w="0" w:type="auto"/>
            <w:tcBorders>
              <w:top w:val="single" w:sz="8" w:space="0" w:color="696969"/>
              <w:left w:val="single" w:sz="8" w:space="0" w:color="696969"/>
              <w:bottom w:val="single" w:sz="8" w:space="0" w:color="696969"/>
              <w:right w:val="single" w:sz="8" w:space="0" w:color="696969"/>
            </w:tcBorders>
          </w:tcPr>
          <w:p w14:paraId="574646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52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3DFFE7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24"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D668BF8" w14:textId="77777777" w:rsidR="00163843" w:rsidRPr="00340075" w:rsidRDefault="00D23E60">
            <w:pPr>
              <w:widowControl w:val="0"/>
              <w:spacing w:beforeAutospacing="1" w:after="320" w:afterAutospacing="1" w:line="276" w:lineRule="auto"/>
              <w:rPr>
                <w:szCs w:val="22"/>
                <w:lang w:eastAsia="en-US"/>
              </w:rPr>
            </w:pPr>
            <w:hyperlink r:id="rId3525"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2147992" w14:textId="2CD45001" w:rsidR="00163843" w:rsidRPr="00340075" w:rsidRDefault="00D23E60">
            <w:pPr>
              <w:widowControl w:val="0"/>
              <w:spacing w:beforeAutospacing="1" w:after="320" w:afterAutospacing="1" w:line="276" w:lineRule="auto"/>
              <w:rPr>
                <w:szCs w:val="22"/>
                <w:lang w:eastAsia="en-US"/>
              </w:rPr>
            </w:pPr>
            <w:hyperlink r:id="rId3526" w:history="1">
              <w:r w:rsidR="00163843" w:rsidRPr="00340075">
                <w:rPr>
                  <w:color w:val="0000FF"/>
                  <w:szCs w:val="22"/>
                  <w:u w:val="single"/>
                  <w:lang w:eastAsia="en-US"/>
                </w:rPr>
                <w:t>RRJOB</w:t>
              </w:r>
            </w:hyperlink>
            <w:r w:rsidR="002B4020">
              <w:rPr>
                <w:rFonts w:eastAsia="Arial" w:cs="Arial"/>
                <w:szCs w:val="22"/>
                <w:vertAlign w:val="superscript"/>
                <w:lang w:eastAsia="en-US"/>
              </w:rPr>
              <w:t>77</w:t>
            </w:r>
          </w:p>
        </w:tc>
        <w:tc>
          <w:tcPr>
            <w:tcW w:w="0" w:type="auto"/>
            <w:tcBorders>
              <w:top w:val="single" w:sz="8" w:space="0" w:color="696969"/>
              <w:left w:val="single" w:sz="8" w:space="0" w:color="696969"/>
              <w:bottom w:val="single" w:sz="8" w:space="0" w:color="696969"/>
              <w:right w:val="single" w:sz="8" w:space="0" w:color="696969"/>
            </w:tcBorders>
          </w:tcPr>
          <w:p w14:paraId="66888C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27" w:history="1">
              <w:r w:rsidRPr="00340075">
                <w:rPr>
                  <w:rFonts w:eastAsia="Arial" w:cs="Arial"/>
                  <w:color w:val="0000FF"/>
                  <w:szCs w:val="22"/>
                  <w:u w:val="single"/>
                  <w:lang w:eastAsia="en-US"/>
                </w:rPr>
                <w:t>DTN</w:t>
              </w:r>
            </w:hyperlink>
          </w:p>
        </w:tc>
      </w:tr>
      <w:tr w:rsidR="00163843" w:rsidRPr="00340075" w14:paraId="294415C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986FE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12.5.6</w:t>
            </w:r>
          </w:p>
        </w:tc>
        <w:tc>
          <w:tcPr>
            <w:tcW w:w="0" w:type="auto"/>
            <w:tcBorders>
              <w:top w:val="single" w:sz="8" w:space="0" w:color="696969"/>
              <w:left w:val="single" w:sz="8" w:space="0" w:color="696969"/>
              <w:bottom w:val="single" w:sz="8" w:space="0" w:color="696969"/>
              <w:right w:val="single" w:sz="8" w:space="0" w:color="696969"/>
            </w:tcBorders>
          </w:tcPr>
          <w:p w14:paraId="180AAB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12.5.4.</w:t>
            </w:r>
          </w:p>
        </w:tc>
        <w:tc>
          <w:tcPr>
            <w:tcW w:w="0" w:type="auto"/>
            <w:tcBorders>
              <w:top w:val="single" w:sz="8" w:space="0" w:color="696969"/>
              <w:left w:val="single" w:sz="8" w:space="0" w:color="696969"/>
              <w:bottom w:val="single" w:sz="8" w:space="0" w:color="696969"/>
              <w:right w:val="single" w:sz="8" w:space="0" w:color="696969"/>
            </w:tcBorders>
          </w:tcPr>
          <w:p w14:paraId="6C7501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52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FC35C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2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4C182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6ECAAC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Information contained within </w:t>
            </w:r>
            <w:hyperlink r:id="rId3530" w:history="1">
              <w:r w:rsidRPr="00340075">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703B2D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8C191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03E3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12.5.7</w:t>
            </w:r>
          </w:p>
        </w:tc>
        <w:tc>
          <w:tcPr>
            <w:tcW w:w="0" w:type="auto"/>
            <w:tcBorders>
              <w:top w:val="single" w:sz="8" w:space="0" w:color="696969"/>
              <w:left w:val="single" w:sz="8" w:space="0" w:color="696969"/>
              <w:bottom w:val="single" w:sz="8" w:space="0" w:color="696969"/>
              <w:right w:val="single" w:sz="8" w:space="0" w:color="696969"/>
            </w:tcBorders>
          </w:tcPr>
          <w:p w14:paraId="143AD9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48hrs prior to </w:t>
            </w:r>
            <w:hyperlink r:id="rId353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r w:rsidRPr="00340075">
              <w:rPr>
                <w:rFonts w:eastAsia="Arial" w:cs="Arial"/>
                <w:color w:val="000000"/>
                <w:szCs w:val="22"/>
                <w:vertAlign w:val="superscript"/>
                <w:lang w:eastAsia="en-US"/>
              </w:rPr>
              <w:t>5</w:t>
            </w:r>
            <w:r w:rsidRPr="00340075">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0B1FC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Pre-notification of </w:t>
            </w:r>
            <w:hyperlink r:id="rId353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7398F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33"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63DBF2C" w14:textId="77777777" w:rsidR="00163843" w:rsidRPr="00340075" w:rsidRDefault="00D23E60">
            <w:pPr>
              <w:widowControl w:val="0"/>
              <w:spacing w:beforeAutospacing="1" w:after="320" w:afterAutospacing="1" w:line="276" w:lineRule="auto"/>
              <w:rPr>
                <w:szCs w:val="22"/>
                <w:lang w:eastAsia="en-US"/>
              </w:rPr>
            </w:pPr>
            <w:hyperlink r:id="rId353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9DBD366" w14:textId="77777777" w:rsidR="00163843" w:rsidRPr="00340075" w:rsidRDefault="00D23E60">
            <w:pPr>
              <w:widowControl w:val="0"/>
              <w:spacing w:beforeAutospacing="1" w:after="320" w:afterAutospacing="1" w:line="276" w:lineRule="auto"/>
              <w:rPr>
                <w:szCs w:val="22"/>
                <w:lang w:eastAsia="en-US"/>
              </w:rPr>
            </w:pPr>
            <w:hyperlink r:id="rId3535" w:history="1">
              <w:r w:rsidR="00163843" w:rsidRPr="00340075">
                <w:rPr>
                  <w:color w:val="0000FF"/>
                  <w:szCs w:val="22"/>
                  <w:u w:val="single"/>
                  <w:lang w:eastAsia="en-US"/>
                </w:rPr>
                <w:t>ONJOB</w:t>
              </w:r>
            </w:hyperlink>
            <w:r w:rsidR="00163843" w:rsidRPr="00340075">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0149D6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36" w:history="1">
              <w:r w:rsidRPr="00340075">
                <w:rPr>
                  <w:rFonts w:eastAsia="Arial" w:cs="Arial"/>
                  <w:color w:val="0000FF"/>
                  <w:szCs w:val="22"/>
                  <w:u w:val="single"/>
                  <w:lang w:eastAsia="en-US"/>
                </w:rPr>
                <w:t>DTN</w:t>
              </w:r>
            </w:hyperlink>
          </w:p>
        </w:tc>
      </w:tr>
      <w:tr w:rsidR="00163843" w:rsidRPr="00340075" w14:paraId="2E47F5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FF27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12.5.8</w:t>
            </w:r>
          </w:p>
        </w:tc>
        <w:tc>
          <w:tcPr>
            <w:tcW w:w="0" w:type="auto"/>
            <w:tcBorders>
              <w:top w:val="single" w:sz="8" w:space="0" w:color="696969"/>
              <w:left w:val="single" w:sz="8" w:space="0" w:color="696969"/>
              <w:bottom w:val="single" w:sz="8" w:space="0" w:color="696969"/>
              <w:right w:val="single" w:sz="8" w:space="0" w:color="696969"/>
            </w:tcBorders>
          </w:tcPr>
          <w:p w14:paraId="4BA46D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3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12.5.7.</w:t>
            </w:r>
          </w:p>
        </w:tc>
        <w:tc>
          <w:tcPr>
            <w:tcW w:w="0" w:type="auto"/>
            <w:tcBorders>
              <w:top w:val="single" w:sz="8" w:space="0" w:color="696969"/>
              <w:left w:val="single" w:sz="8" w:space="0" w:color="696969"/>
              <w:bottom w:val="single" w:sz="8" w:space="0" w:color="696969"/>
              <w:right w:val="single" w:sz="8" w:space="0" w:color="696969"/>
            </w:tcBorders>
          </w:tcPr>
          <w:p w14:paraId="7E0385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pre-notification of </w:t>
            </w:r>
            <w:hyperlink r:id="rId353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8245376" w14:textId="77777777" w:rsidR="00163843" w:rsidRPr="00340075" w:rsidRDefault="00D23E60">
            <w:pPr>
              <w:widowControl w:val="0"/>
              <w:spacing w:beforeAutospacing="1" w:after="320" w:afterAutospacing="1" w:line="276" w:lineRule="auto"/>
              <w:rPr>
                <w:szCs w:val="22"/>
                <w:lang w:eastAsia="en-US"/>
              </w:rPr>
            </w:pPr>
            <w:hyperlink r:id="rId353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4A2D4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4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5B64552" w14:textId="77777777" w:rsidR="00163843" w:rsidRPr="00340075" w:rsidRDefault="00D23E60">
            <w:pPr>
              <w:widowControl w:val="0"/>
              <w:spacing w:beforeAutospacing="1" w:after="320" w:afterAutospacing="1" w:line="276" w:lineRule="auto"/>
              <w:rPr>
                <w:szCs w:val="22"/>
                <w:lang w:eastAsia="en-US"/>
              </w:rPr>
            </w:pPr>
            <w:hyperlink r:id="rId3541"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3C8DFD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42" w:history="1">
              <w:r w:rsidRPr="00340075">
                <w:rPr>
                  <w:rFonts w:eastAsia="Arial" w:cs="Arial"/>
                  <w:color w:val="0000FF"/>
                  <w:szCs w:val="22"/>
                  <w:u w:val="single"/>
                  <w:lang w:eastAsia="en-US"/>
                </w:rPr>
                <w:t>DTN</w:t>
              </w:r>
            </w:hyperlink>
          </w:p>
        </w:tc>
      </w:tr>
      <w:tr w:rsidR="00163843" w:rsidRPr="00340075" w14:paraId="618AC43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9220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12.5.9</w:t>
            </w:r>
          </w:p>
        </w:tc>
        <w:tc>
          <w:tcPr>
            <w:tcW w:w="0" w:type="auto"/>
            <w:tcBorders>
              <w:top w:val="single" w:sz="8" w:space="0" w:color="696969"/>
              <w:left w:val="single" w:sz="8" w:space="0" w:color="696969"/>
              <w:bottom w:val="single" w:sz="8" w:space="0" w:color="696969"/>
              <w:right w:val="single" w:sz="8" w:space="0" w:color="696969"/>
            </w:tcBorders>
          </w:tcPr>
          <w:p w14:paraId="15F715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time and date specified within the request in 12.5.6.</w:t>
            </w:r>
          </w:p>
        </w:tc>
        <w:tc>
          <w:tcPr>
            <w:tcW w:w="0" w:type="auto"/>
            <w:tcBorders>
              <w:top w:val="single" w:sz="8" w:space="0" w:color="696969"/>
              <w:left w:val="single" w:sz="8" w:space="0" w:color="696969"/>
              <w:bottom w:val="single" w:sz="8" w:space="0" w:color="696969"/>
              <w:right w:val="single" w:sz="8" w:space="0" w:color="696969"/>
            </w:tcBorders>
          </w:tcPr>
          <w:p w14:paraId="43108C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Carry out </w:t>
            </w:r>
            <w:hyperlink r:id="rId354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CE314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5E9F0A9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66660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082B5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63AA538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96D1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12.5.10</w:t>
            </w:r>
          </w:p>
        </w:tc>
        <w:tc>
          <w:tcPr>
            <w:tcW w:w="0" w:type="auto"/>
            <w:tcBorders>
              <w:top w:val="single" w:sz="8" w:space="0" w:color="696969"/>
              <w:left w:val="single" w:sz="8" w:space="0" w:color="696969"/>
              <w:bottom w:val="single" w:sz="8" w:space="0" w:color="696969"/>
              <w:right w:val="single" w:sz="8" w:space="0" w:color="696969"/>
            </w:tcBorders>
          </w:tcPr>
          <w:p w14:paraId="6BF561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354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FBCDF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4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BD650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p>
        </w:tc>
        <w:tc>
          <w:tcPr>
            <w:tcW w:w="0" w:type="auto"/>
            <w:tcBorders>
              <w:top w:val="single" w:sz="8" w:space="0" w:color="696969"/>
              <w:left w:val="single" w:sz="8" w:space="0" w:color="696969"/>
              <w:bottom w:val="single" w:sz="8" w:space="0" w:color="696969"/>
              <w:right w:val="single" w:sz="8" w:space="0" w:color="696969"/>
            </w:tcBorders>
          </w:tcPr>
          <w:p w14:paraId="77EB1C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46"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19F8F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Information contained within </w:t>
            </w:r>
            <w:hyperlink r:id="rId3547" w:history="1">
              <w:r w:rsidRPr="00340075">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145F3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D89E3B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5383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12.5.11</w:t>
            </w:r>
          </w:p>
        </w:tc>
        <w:tc>
          <w:tcPr>
            <w:tcW w:w="0" w:type="auto"/>
            <w:tcBorders>
              <w:top w:val="single" w:sz="8" w:space="0" w:color="696969"/>
              <w:left w:val="single" w:sz="8" w:space="0" w:color="696969"/>
              <w:bottom w:val="single" w:sz="8" w:space="0" w:color="696969"/>
              <w:right w:val="single" w:sz="8" w:space="0" w:color="696969"/>
            </w:tcBorders>
          </w:tcPr>
          <w:p w14:paraId="56DDA3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48hrs of the </w:t>
            </w:r>
            <w:hyperlink r:id="rId354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r w:rsidRPr="00340075">
              <w:rPr>
                <w:rFonts w:eastAsia="Arial" w:cs="Arial"/>
                <w:color w:val="000000"/>
                <w:szCs w:val="22"/>
                <w:vertAlign w:val="superscript"/>
                <w:lang w:eastAsia="en-US"/>
              </w:rPr>
              <w:t>8</w:t>
            </w:r>
          </w:p>
        </w:tc>
        <w:tc>
          <w:tcPr>
            <w:tcW w:w="0" w:type="auto"/>
            <w:tcBorders>
              <w:top w:val="single" w:sz="8" w:space="0" w:color="696969"/>
              <w:left w:val="single" w:sz="8" w:space="0" w:color="696969"/>
              <w:bottom w:val="single" w:sz="8" w:space="0" w:color="696969"/>
              <w:right w:val="single" w:sz="8" w:space="0" w:color="696969"/>
            </w:tcBorders>
          </w:tcPr>
          <w:p w14:paraId="0FDC333C" w14:textId="680E0CC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4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50"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551" w:history="1">
              <w:r w:rsidRPr="00340075">
                <w:rPr>
                  <w:rFonts w:eastAsia="Arial" w:cs="Arial"/>
                  <w:color w:val="0000FF"/>
                  <w:szCs w:val="22"/>
                  <w:u w:val="single"/>
                  <w:lang w:eastAsia="en-US"/>
                </w:rPr>
                <w:t>Metering Asset</w:t>
              </w:r>
            </w:hyperlink>
            <w:r w:rsidR="005743F1">
              <w:rPr>
                <w:rFonts w:eastAsia="Arial" w:cs="Arial"/>
                <w:szCs w:val="22"/>
                <w:vertAlign w:val="superscript"/>
                <w:lang w:eastAsia="en-US"/>
              </w:rPr>
              <w:t>78</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DA638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5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CC1077D" w14:textId="77777777" w:rsidR="00163843" w:rsidRPr="00340075" w:rsidRDefault="00D23E60">
            <w:pPr>
              <w:widowControl w:val="0"/>
              <w:spacing w:beforeAutospacing="1" w:after="320" w:afterAutospacing="1" w:line="276" w:lineRule="auto"/>
              <w:rPr>
                <w:szCs w:val="22"/>
                <w:lang w:eastAsia="en-US"/>
              </w:rPr>
            </w:pPr>
            <w:hyperlink r:id="rId355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4492C29" w14:textId="7E0C3282" w:rsidR="00163843" w:rsidRPr="00340075" w:rsidRDefault="00D23E60">
            <w:pPr>
              <w:widowControl w:val="0"/>
              <w:spacing w:beforeAutospacing="1" w:after="320" w:afterAutospacing="1" w:line="276" w:lineRule="auto"/>
              <w:rPr>
                <w:szCs w:val="22"/>
                <w:lang w:eastAsia="en-US"/>
              </w:rPr>
            </w:pPr>
            <w:hyperlink r:id="rId3554" w:history="1">
              <w:r w:rsidR="00163843" w:rsidRPr="00340075">
                <w:rPr>
                  <w:color w:val="0000FF"/>
                  <w:szCs w:val="22"/>
                  <w:u w:val="single"/>
                  <w:lang w:eastAsia="en-US"/>
                </w:rPr>
                <w:t>ONJOB</w:t>
              </w:r>
            </w:hyperlink>
            <w:r w:rsidR="002B4020">
              <w:rPr>
                <w:rFonts w:eastAsia="Arial" w:cs="Arial"/>
                <w:szCs w:val="22"/>
                <w:vertAlign w:val="superscript"/>
                <w:lang w:eastAsia="en-US"/>
              </w:rPr>
              <w:t>79</w:t>
            </w:r>
          </w:p>
        </w:tc>
        <w:tc>
          <w:tcPr>
            <w:tcW w:w="0" w:type="auto"/>
            <w:tcBorders>
              <w:top w:val="single" w:sz="8" w:space="0" w:color="696969"/>
              <w:left w:val="single" w:sz="8" w:space="0" w:color="696969"/>
              <w:bottom w:val="single" w:sz="8" w:space="0" w:color="696969"/>
              <w:right w:val="single" w:sz="8" w:space="0" w:color="696969"/>
            </w:tcBorders>
          </w:tcPr>
          <w:p w14:paraId="163014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55" w:history="1">
              <w:r w:rsidRPr="00340075">
                <w:rPr>
                  <w:rFonts w:eastAsia="Arial" w:cs="Arial"/>
                  <w:color w:val="0000FF"/>
                  <w:szCs w:val="22"/>
                  <w:u w:val="single"/>
                  <w:lang w:eastAsia="en-US"/>
                </w:rPr>
                <w:t>DTN</w:t>
              </w:r>
            </w:hyperlink>
          </w:p>
        </w:tc>
      </w:tr>
      <w:tr w:rsidR="00163843" w:rsidRPr="00340075" w14:paraId="17228D1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F2AD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12.5.12</w:t>
            </w:r>
          </w:p>
        </w:tc>
        <w:tc>
          <w:tcPr>
            <w:tcW w:w="0" w:type="auto"/>
            <w:tcBorders>
              <w:top w:val="single" w:sz="8" w:space="0" w:color="696969"/>
              <w:left w:val="single" w:sz="8" w:space="0" w:color="696969"/>
              <w:bottom w:val="single" w:sz="8" w:space="0" w:color="696969"/>
              <w:right w:val="single" w:sz="8" w:space="0" w:color="696969"/>
            </w:tcBorders>
          </w:tcPr>
          <w:p w14:paraId="21E726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48hrs of the </w:t>
            </w:r>
            <w:hyperlink r:id="rId355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BC15E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5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58"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of installed </w:t>
            </w:r>
            <w:hyperlink r:id="rId355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44E870F" w14:textId="77777777" w:rsidR="00163843" w:rsidRPr="00340075" w:rsidRDefault="00D23E60">
            <w:pPr>
              <w:widowControl w:val="0"/>
              <w:spacing w:beforeAutospacing="1" w:after="320" w:afterAutospacing="1" w:line="276" w:lineRule="auto"/>
              <w:rPr>
                <w:szCs w:val="22"/>
                <w:lang w:eastAsia="en-US"/>
              </w:rPr>
            </w:pPr>
            <w:hyperlink r:id="rId3560" w:history="1">
              <w:hyperlink r:id="rId356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9FF96E" w14:textId="77777777" w:rsidR="00163843" w:rsidRPr="00340075" w:rsidRDefault="00D23E60">
            <w:pPr>
              <w:widowControl w:val="0"/>
              <w:spacing w:beforeAutospacing="1" w:after="320" w:afterAutospacing="1" w:line="276" w:lineRule="auto"/>
              <w:rPr>
                <w:szCs w:val="22"/>
                <w:lang w:eastAsia="en-US"/>
              </w:rPr>
            </w:pPr>
            <w:hyperlink r:id="rId3562"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B30C688" w14:textId="77777777" w:rsidR="00163843" w:rsidRPr="00340075" w:rsidRDefault="00D23E60">
            <w:pPr>
              <w:widowControl w:val="0"/>
              <w:spacing w:beforeAutospacing="1" w:after="320" w:afterAutospacing="1" w:line="276" w:lineRule="auto"/>
              <w:rPr>
                <w:szCs w:val="22"/>
                <w:lang w:eastAsia="en-US"/>
              </w:rPr>
            </w:pPr>
            <w:hyperlink r:id="rId3563" w:history="1">
              <w:r w:rsidR="00163843" w:rsidRPr="00340075">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93D13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Secure File Transfer Protocol</w:t>
            </w:r>
          </w:p>
        </w:tc>
      </w:tr>
      <w:tr w:rsidR="00163843" w:rsidRPr="00340075" w14:paraId="2E703E9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8A7E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12.5.13</w:t>
            </w:r>
          </w:p>
        </w:tc>
        <w:tc>
          <w:tcPr>
            <w:tcW w:w="0" w:type="auto"/>
            <w:tcBorders>
              <w:top w:val="single" w:sz="8" w:space="0" w:color="696969"/>
              <w:left w:val="single" w:sz="8" w:space="0" w:color="696969"/>
              <w:bottom w:val="single" w:sz="8" w:space="0" w:color="696969"/>
              <w:right w:val="single" w:sz="8" w:space="0" w:color="696969"/>
            </w:tcBorders>
          </w:tcPr>
          <w:p w14:paraId="131267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6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12.5.11.</w:t>
            </w:r>
          </w:p>
        </w:tc>
        <w:tc>
          <w:tcPr>
            <w:tcW w:w="0" w:type="auto"/>
            <w:tcBorders>
              <w:top w:val="single" w:sz="8" w:space="0" w:color="696969"/>
              <w:left w:val="single" w:sz="8" w:space="0" w:color="696969"/>
              <w:bottom w:val="single" w:sz="8" w:space="0" w:color="696969"/>
              <w:right w:val="single" w:sz="8" w:space="0" w:color="696969"/>
            </w:tcBorders>
          </w:tcPr>
          <w:p w14:paraId="44075B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56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66"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56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3F9D75" w14:textId="77777777" w:rsidR="00163843" w:rsidRPr="00340075" w:rsidRDefault="00D23E60">
            <w:pPr>
              <w:widowControl w:val="0"/>
              <w:spacing w:beforeAutospacing="1" w:after="320" w:afterAutospacing="1" w:line="276" w:lineRule="auto"/>
              <w:rPr>
                <w:szCs w:val="22"/>
                <w:lang w:eastAsia="en-US"/>
              </w:rPr>
            </w:pPr>
            <w:hyperlink r:id="rId356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88892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6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A6D1CE0" w14:textId="77777777" w:rsidR="00163843" w:rsidRPr="00340075" w:rsidRDefault="00D23E60">
            <w:pPr>
              <w:widowControl w:val="0"/>
              <w:spacing w:beforeAutospacing="1" w:after="320" w:afterAutospacing="1" w:line="276" w:lineRule="auto"/>
              <w:rPr>
                <w:szCs w:val="22"/>
                <w:lang w:eastAsia="en-US"/>
              </w:rPr>
            </w:pPr>
            <w:hyperlink r:id="rId3570"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06F98B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71" w:history="1">
              <w:r w:rsidRPr="00340075">
                <w:rPr>
                  <w:rFonts w:eastAsia="Arial" w:cs="Arial"/>
                  <w:color w:val="0000FF"/>
                  <w:szCs w:val="22"/>
                  <w:u w:val="single"/>
                  <w:lang w:eastAsia="en-US"/>
                </w:rPr>
                <w:t>DTN</w:t>
              </w:r>
            </w:hyperlink>
          </w:p>
        </w:tc>
      </w:tr>
      <w:tr w:rsidR="00163843" w:rsidRPr="00340075" w14:paraId="5D2F910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1D2E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12.5.14</w:t>
            </w:r>
          </w:p>
        </w:tc>
        <w:tc>
          <w:tcPr>
            <w:tcW w:w="0" w:type="auto"/>
            <w:tcBorders>
              <w:top w:val="single" w:sz="8" w:space="0" w:color="696969"/>
              <w:left w:val="single" w:sz="8" w:space="0" w:color="696969"/>
              <w:bottom w:val="single" w:sz="8" w:space="0" w:color="696969"/>
              <w:right w:val="single" w:sz="8" w:space="0" w:color="696969"/>
            </w:tcBorders>
          </w:tcPr>
          <w:p w14:paraId="319CE8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7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12.5.12.</w:t>
            </w:r>
          </w:p>
        </w:tc>
        <w:tc>
          <w:tcPr>
            <w:tcW w:w="0" w:type="auto"/>
            <w:tcBorders>
              <w:top w:val="single" w:sz="8" w:space="0" w:color="696969"/>
              <w:left w:val="single" w:sz="8" w:space="0" w:color="696969"/>
              <w:bottom w:val="single" w:sz="8" w:space="0" w:color="696969"/>
              <w:right w:val="single" w:sz="8" w:space="0" w:color="696969"/>
            </w:tcBorders>
          </w:tcPr>
          <w:p w14:paraId="6B8E54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57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74"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of installed </w:t>
            </w:r>
            <w:hyperlink r:id="rId357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E571755" w14:textId="77777777" w:rsidR="00163843" w:rsidRPr="00340075" w:rsidRDefault="00D23E60">
            <w:pPr>
              <w:widowControl w:val="0"/>
              <w:spacing w:beforeAutospacing="1" w:after="320" w:afterAutospacing="1" w:line="276" w:lineRule="auto"/>
              <w:rPr>
                <w:szCs w:val="22"/>
                <w:lang w:eastAsia="en-US"/>
              </w:rPr>
            </w:pPr>
            <w:hyperlink r:id="rId3576"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E26E4D4" w14:textId="77777777" w:rsidR="00163843" w:rsidRPr="00340075" w:rsidRDefault="00D23E60">
            <w:pPr>
              <w:widowControl w:val="0"/>
              <w:spacing w:beforeAutospacing="1" w:after="320" w:afterAutospacing="1" w:line="276" w:lineRule="auto"/>
              <w:rPr>
                <w:szCs w:val="22"/>
                <w:lang w:eastAsia="en-US"/>
              </w:rPr>
            </w:pPr>
            <w:hyperlink r:id="rId3577" w:history="1">
              <w:hyperlink r:id="rId357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2587C3" w14:textId="77777777" w:rsidR="00163843" w:rsidRPr="00340075" w:rsidRDefault="00D23E60">
            <w:pPr>
              <w:widowControl w:val="0"/>
              <w:spacing w:beforeAutospacing="1" w:after="320" w:afterAutospacing="1" w:line="276" w:lineRule="auto"/>
              <w:rPr>
                <w:szCs w:val="22"/>
                <w:lang w:eastAsia="en-US"/>
              </w:rPr>
            </w:pPr>
            <w:hyperlink r:id="rId3579" w:history="1">
              <w:r w:rsidR="00163843" w:rsidRPr="00340075">
                <w:rPr>
                  <w:color w:val="0000FF"/>
                  <w:szCs w:val="22"/>
                  <w:u w:val="single"/>
                  <w:lang w:eastAsia="en-US"/>
                </w:rPr>
                <w:t>RNJOB</w:t>
              </w:r>
            </w:hyperlink>
            <w:r w:rsidR="00163843" w:rsidRPr="00340075">
              <w:rPr>
                <w:rFonts w:eastAsia="Arial" w:cs="Arial"/>
                <w:color w:val="000000"/>
                <w:szCs w:val="22"/>
                <w:vertAlign w:val="superscript"/>
                <w:lang w:eastAsia="en-US"/>
              </w:rPr>
              <w:t>11</w:t>
            </w:r>
          </w:p>
        </w:tc>
        <w:tc>
          <w:tcPr>
            <w:tcW w:w="0" w:type="auto"/>
            <w:tcBorders>
              <w:top w:val="single" w:sz="8" w:space="0" w:color="696969"/>
              <w:left w:val="single" w:sz="8" w:space="0" w:color="696969"/>
              <w:bottom w:val="single" w:sz="8" w:space="0" w:color="696969"/>
              <w:right w:val="single" w:sz="8" w:space="0" w:color="696969"/>
            </w:tcBorders>
          </w:tcPr>
          <w:p w14:paraId="7BD609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Secure File Transfer Protocol</w:t>
            </w:r>
          </w:p>
        </w:tc>
      </w:tr>
      <w:tr w:rsidR="00163843" w:rsidRPr="00340075" w14:paraId="0ADA3B2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DCCE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12.5.15</w:t>
            </w:r>
          </w:p>
        </w:tc>
        <w:tc>
          <w:tcPr>
            <w:tcW w:w="0" w:type="auto"/>
            <w:tcBorders>
              <w:top w:val="single" w:sz="8" w:space="0" w:color="696969"/>
              <w:left w:val="single" w:sz="8" w:space="0" w:color="696969"/>
              <w:bottom w:val="single" w:sz="8" w:space="0" w:color="696969"/>
              <w:right w:val="single" w:sz="8" w:space="0" w:color="696969"/>
            </w:tcBorders>
          </w:tcPr>
          <w:p w14:paraId="25E648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12.5.11.</w:t>
            </w:r>
          </w:p>
        </w:tc>
        <w:tc>
          <w:tcPr>
            <w:tcW w:w="0" w:type="auto"/>
            <w:tcBorders>
              <w:top w:val="single" w:sz="8" w:space="0" w:color="696969"/>
              <w:left w:val="single" w:sz="8" w:space="0" w:color="696969"/>
              <w:bottom w:val="single" w:sz="8" w:space="0" w:color="696969"/>
              <w:right w:val="single" w:sz="8" w:space="0" w:color="696969"/>
            </w:tcBorders>
          </w:tcPr>
          <w:p w14:paraId="0E7B8B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8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81"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582" w:history="1">
              <w:r w:rsidRPr="00340075">
                <w:rPr>
                  <w:rFonts w:eastAsia="Arial" w:cs="Arial"/>
                  <w:color w:val="0000FF"/>
                  <w:szCs w:val="22"/>
                  <w:u w:val="single"/>
                  <w:lang w:eastAsia="en-US"/>
                </w:rPr>
                <w:t>Metering Asset</w:t>
              </w:r>
            </w:hyperlink>
          </w:p>
        </w:tc>
        <w:tc>
          <w:tcPr>
            <w:tcW w:w="0" w:type="auto"/>
            <w:tcBorders>
              <w:top w:val="single" w:sz="8" w:space="0" w:color="696969"/>
              <w:left w:val="single" w:sz="8" w:space="0" w:color="696969"/>
              <w:bottom w:val="single" w:sz="8" w:space="0" w:color="696969"/>
              <w:right w:val="single" w:sz="8" w:space="0" w:color="696969"/>
            </w:tcBorders>
          </w:tcPr>
          <w:p w14:paraId="3496C0F2" w14:textId="77777777" w:rsidR="00163843" w:rsidRPr="00340075" w:rsidRDefault="00D23E60">
            <w:pPr>
              <w:widowControl w:val="0"/>
              <w:spacing w:beforeAutospacing="1" w:after="320" w:afterAutospacing="1" w:line="276" w:lineRule="auto"/>
              <w:rPr>
                <w:szCs w:val="22"/>
                <w:lang w:eastAsia="en-US"/>
              </w:rPr>
            </w:pPr>
            <w:hyperlink r:id="rId358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674D2F7" w14:textId="77777777" w:rsidR="00163843" w:rsidRPr="00340075" w:rsidRDefault="00D23E60">
            <w:pPr>
              <w:widowControl w:val="0"/>
              <w:spacing w:beforeAutospacing="1" w:after="320" w:afterAutospacing="1" w:line="276" w:lineRule="auto"/>
              <w:rPr>
                <w:szCs w:val="22"/>
                <w:lang w:eastAsia="en-US"/>
              </w:rPr>
            </w:pPr>
            <w:hyperlink r:id="rId3584"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ACE1969" w14:textId="77777777" w:rsidR="00163843" w:rsidRPr="00340075" w:rsidRDefault="00D23E60">
            <w:pPr>
              <w:widowControl w:val="0"/>
              <w:spacing w:beforeAutospacing="1" w:after="320" w:afterAutospacing="1" w:line="276" w:lineRule="auto"/>
              <w:rPr>
                <w:szCs w:val="22"/>
                <w:lang w:eastAsia="en-US"/>
              </w:rPr>
            </w:pPr>
            <w:hyperlink r:id="rId3585" w:history="1">
              <w:r w:rsidR="00163843" w:rsidRPr="00340075">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FB196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DF5C2B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1CDB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12.5.16</w:t>
            </w:r>
          </w:p>
        </w:tc>
        <w:tc>
          <w:tcPr>
            <w:tcW w:w="0" w:type="auto"/>
            <w:tcBorders>
              <w:top w:val="single" w:sz="8" w:space="0" w:color="696969"/>
              <w:left w:val="single" w:sz="8" w:space="0" w:color="696969"/>
              <w:bottom w:val="single" w:sz="8" w:space="0" w:color="696969"/>
              <w:right w:val="single" w:sz="8" w:space="0" w:color="696969"/>
            </w:tcBorders>
          </w:tcPr>
          <w:p w14:paraId="7B0F5A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8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12.5.15.</w:t>
            </w:r>
          </w:p>
        </w:tc>
        <w:tc>
          <w:tcPr>
            <w:tcW w:w="0" w:type="auto"/>
            <w:tcBorders>
              <w:top w:val="single" w:sz="8" w:space="0" w:color="696969"/>
              <w:left w:val="single" w:sz="8" w:space="0" w:color="696969"/>
              <w:bottom w:val="single" w:sz="8" w:space="0" w:color="696969"/>
              <w:right w:val="single" w:sz="8" w:space="0" w:color="696969"/>
            </w:tcBorders>
          </w:tcPr>
          <w:p w14:paraId="17026A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58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88"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58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A96820" w14:textId="77777777" w:rsidR="00163843" w:rsidRPr="00340075" w:rsidRDefault="00D23E60">
            <w:pPr>
              <w:widowControl w:val="0"/>
              <w:spacing w:beforeAutospacing="1" w:after="320" w:afterAutospacing="1" w:line="276" w:lineRule="auto"/>
              <w:rPr>
                <w:szCs w:val="22"/>
                <w:lang w:eastAsia="en-US"/>
              </w:rPr>
            </w:pPr>
            <w:hyperlink r:id="rId3590"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80C8391" w14:textId="77777777" w:rsidR="00163843" w:rsidRPr="00340075" w:rsidRDefault="00D23E60">
            <w:pPr>
              <w:widowControl w:val="0"/>
              <w:spacing w:beforeAutospacing="1" w:after="320" w:afterAutospacing="1" w:line="276" w:lineRule="auto"/>
              <w:rPr>
                <w:szCs w:val="22"/>
                <w:lang w:eastAsia="en-US"/>
              </w:rPr>
            </w:pPr>
            <w:hyperlink r:id="rId3591"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32039C1" w14:textId="77777777" w:rsidR="00163843" w:rsidRPr="00340075" w:rsidRDefault="00D23E60">
            <w:pPr>
              <w:widowControl w:val="0"/>
              <w:spacing w:beforeAutospacing="1" w:after="320" w:afterAutospacing="1" w:line="276" w:lineRule="auto"/>
              <w:rPr>
                <w:szCs w:val="22"/>
                <w:lang w:eastAsia="en-US"/>
              </w:rPr>
            </w:pPr>
            <w:hyperlink r:id="rId3592"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65460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189F7F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3CBB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12.5.17</w:t>
            </w:r>
          </w:p>
        </w:tc>
        <w:tc>
          <w:tcPr>
            <w:tcW w:w="0" w:type="auto"/>
            <w:tcBorders>
              <w:top w:val="single" w:sz="8" w:space="0" w:color="696969"/>
              <w:left w:val="single" w:sz="8" w:space="0" w:color="696969"/>
              <w:bottom w:val="single" w:sz="8" w:space="0" w:color="696969"/>
              <w:right w:val="single" w:sz="8" w:space="0" w:color="696969"/>
            </w:tcBorders>
          </w:tcPr>
          <w:p w14:paraId="3CF9C9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12.5.15.</w:t>
            </w:r>
          </w:p>
        </w:tc>
        <w:tc>
          <w:tcPr>
            <w:tcW w:w="0" w:type="auto"/>
            <w:tcBorders>
              <w:top w:val="single" w:sz="8" w:space="0" w:color="696969"/>
              <w:left w:val="single" w:sz="8" w:space="0" w:color="696969"/>
              <w:bottom w:val="single" w:sz="8" w:space="0" w:color="696969"/>
              <w:right w:val="single" w:sz="8" w:space="0" w:color="696969"/>
            </w:tcBorders>
          </w:tcPr>
          <w:p w14:paraId="55B6D6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9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594"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59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24D257B" w14:textId="77777777" w:rsidR="00163843" w:rsidRPr="00340075" w:rsidRDefault="00D23E60">
            <w:pPr>
              <w:widowControl w:val="0"/>
              <w:spacing w:beforeAutospacing="1" w:after="320" w:afterAutospacing="1" w:line="276" w:lineRule="auto"/>
              <w:rPr>
                <w:szCs w:val="22"/>
                <w:lang w:eastAsia="en-US"/>
              </w:rPr>
            </w:pPr>
            <w:hyperlink r:id="rId3596"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4A3D2A0" w14:textId="77777777" w:rsidR="00163843" w:rsidRPr="00340075" w:rsidRDefault="00D23E60">
            <w:pPr>
              <w:widowControl w:val="0"/>
              <w:spacing w:beforeAutospacing="1" w:after="320" w:afterAutospacing="1" w:line="276" w:lineRule="auto"/>
              <w:rPr>
                <w:szCs w:val="22"/>
                <w:lang w:eastAsia="en-US"/>
              </w:rPr>
            </w:pPr>
            <w:hyperlink r:id="rId359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BD410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177B6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B8F0DF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DD83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12.5.18</w:t>
            </w:r>
          </w:p>
        </w:tc>
        <w:tc>
          <w:tcPr>
            <w:tcW w:w="0" w:type="auto"/>
            <w:tcBorders>
              <w:top w:val="single" w:sz="8" w:space="0" w:color="696969"/>
              <w:left w:val="single" w:sz="8" w:space="0" w:color="696969"/>
              <w:bottom w:val="single" w:sz="8" w:space="0" w:color="696969"/>
              <w:right w:val="single" w:sz="8" w:space="0" w:color="696969"/>
            </w:tcBorders>
          </w:tcPr>
          <w:p w14:paraId="02158B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9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12.5.17.</w:t>
            </w:r>
          </w:p>
        </w:tc>
        <w:tc>
          <w:tcPr>
            <w:tcW w:w="0" w:type="auto"/>
            <w:tcBorders>
              <w:top w:val="single" w:sz="8" w:space="0" w:color="696969"/>
              <w:left w:val="single" w:sz="8" w:space="0" w:color="696969"/>
              <w:bottom w:val="single" w:sz="8" w:space="0" w:color="696969"/>
              <w:right w:val="single" w:sz="8" w:space="0" w:color="696969"/>
            </w:tcBorders>
          </w:tcPr>
          <w:p w14:paraId="0F98E3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59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600"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60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6E58D7" w14:textId="77777777" w:rsidR="00163843" w:rsidRPr="00340075" w:rsidRDefault="00D23E60">
            <w:pPr>
              <w:widowControl w:val="0"/>
              <w:spacing w:beforeAutospacing="1" w:after="320" w:afterAutospacing="1" w:line="276" w:lineRule="auto"/>
              <w:rPr>
                <w:szCs w:val="22"/>
                <w:lang w:eastAsia="en-US"/>
              </w:rPr>
            </w:pPr>
            <w:hyperlink r:id="rId3602"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F532657" w14:textId="77777777" w:rsidR="00163843" w:rsidRPr="00340075" w:rsidRDefault="00D23E60">
            <w:pPr>
              <w:widowControl w:val="0"/>
              <w:spacing w:beforeAutospacing="1" w:after="320" w:afterAutospacing="1" w:line="276" w:lineRule="auto"/>
              <w:rPr>
                <w:szCs w:val="22"/>
                <w:lang w:eastAsia="en-US"/>
              </w:rPr>
            </w:pPr>
            <w:hyperlink r:id="rId3603"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3F2C9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4318A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6049EE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1744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12.5.19</w:t>
            </w:r>
          </w:p>
        </w:tc>
        <w:tc>
          <w:tcPr>
            <w:tcW w:w="0" w:type="auto"/>
            <w:tcBorders>
              <w:top w:val="single" w:sz="8" w:space="0" w:color="696969"/>
              <w:left w:val="single" w:sz="8" w:space="0" w:color="696969"/>
              <w:bottom w:val="single" w:sz="8" w:space="0" w:color="696969"/>
              <w:right w:val="single" w:sz="8" w:space="0" w:color="696969"/>
            </w:tcBorders>
          </w:tcPr>
          <w:p w14:paraId="09AC9E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12.5.11.</w:t>
            </w:r>
          </w:p>
        </w:tc>
        <w:tc>
          <w:tcPr>
            <w:tcW w:w="0" w:type="auto"/>
            <w:tcBorders>
              <w:top w:val="single" w:sz="8" w:space="0" w:color="696969"/>
              <w:left w:val="single" w:sz="8" w:space="0" w:color="696969"/>
              <w:bottom w:val="single" w:sz="8" w:space="0" w:color="696969"/>
              <w:right w:val="single" w:sz="8" w:space="0" w:color="696969"/>
            </w:tcBorders>
          </w:tcPr>
          <w:p w14:paraId="3E42A1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D302E6D" w14:textId="77777777" w:rsidR="00163843" w:rsidRPr="00340075" w:rsidRDefault="00D23E60">
            <w:pPr>
              <w:widowControl w:val="0"/>
              <w:spacing w:beforeAutospacing="1" w:after="320" w:afterAutospacing="1" w:line="276" w:lineRule="auto"/>
              <w:rPr>
                <w:szCs w:val="22"/>
                <w:lang w:eastAsia="en-US"/>
              </w:rPr>
            </w:pPr>
            <w:hyperlink r:id="rId360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C71C4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0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399639E" w14:textId="77777777" w:rsidR="00163843" w:rsidRPr="00340075" w:rsidRDefault="00D23E60">
            <w:pPr>
              <w:widowControl w:val="0"/>
              <w:spacing w:beforeAutospacing="1" w:after="320" w:afterAutospacing="1" w:line="276" w:lineRule="auto"/>
              <w:rPr>
                <w:szCs w:val="22"/>
                <w:lang w:eastAsia="en-US"/>
              </w:rPr>
            </w:pPr>
            <w:hyperlink r:id="rId3606" w:history="1">
              <w:r w:rsidR="00163843" w:rsidRPr="00340075">
                <w:rPr>
                  <w:color w:val="0000FF"/>
                  <w:szCs w:val="22"/>
                  <w:u w:val="single"/>
                  <w:lang w:eastAsia="en-US"/>
                </w:rPr>
                <w:t>ONAGE</w:t>
              </w:r>
            </w:hyperlink>
          </w:p>
        </w:tc>
        <w:tc>
          <w:tcPr>
            <w:tcW w:w="0" w:type="auto"/>
            <w:tcBorders>
              <w:top w:val="single" w:sz="8" w:space="0" w:color="696969"/>
              <w:left w:val="single" w:sz="8" w:space="0" w:color="696969"/>
              <w:bottom w:val="single" w:sz="8" w:space="0" w:color="696969"/>
              <w:right w:val="single" w:sz="8" w:space="0" w:color="696969"/>
            </w:tcBorders>
          </w:tcPr>
          <w:p w14:paraId="7E8F73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07" w:history="1">
              <w:r w:rsidRPr="00340075">
                <w:rPr>
                  <w:rFonts w:eastAsia="Arial" w:cs="Arial"/>
                  <w:color w:val="0000FF"/>
                  <w:szCs w:val="22"/>
                  <w:u w:val="single"/>
                  <w:lang w:eastAsia="en-US"/>
                </w:rPr>
                <w:t>DTN</w:t>
              </w:r>
            </w:hyperlink>
          </w:p>
        </w:tc>
      </w:tr>
      <w:tr w:rsidR="00163843" w:rsidRPr="00340075" w14:paraId="620034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52B9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12.5.20</w:t>
            </w:r>
          </w:p>
        </w:tc>
        <w:tc>
          <w:tcPr>
            <w:tcW w:w="0" w:type="auto"/>
            <w:tcBorders>
              <w:top w:val="single" w:sz="8" w:space="0" w:color="696969"/>
              <w:left w:val="single" w:sz="8" w:space="0" w:color="696969"/>
              <w:bottom w:val="single" w:sz="8" w:space="0" w:color="696969"/>
              <w:right w:val="single" w:sz="8" w:space="0" w:color="696969"/>
            </w:tcBorders>
          </w:tcPr>
          <w:p w14:paraId="73AACD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0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12.5.19.</w:t>
            </w:r>
          </w:p>
        </w:tc>
        <w:tc>
          <w:tcPr>
            <w:tcW w:w="0" w:type="auto"/>
            <w:tcBorders>
              <w:top w:val="single" w:sz="8" w:space="0" w:color="696969"/>
              <w:left w:val="single" w:sz="8" w:space="0" w:color="696969"/>
              <w:bottom w:val="single" w:sz="8" w:space="0" w:color="696969"/>
              <w:right w:val="single" w:sz="8" w:space="0" w:color="696969"/>
            </w:tcBorders>
          </w:tcPr>
          <w:p w14:paraId="7A9156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4BF0A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0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1FFBCD20" w14:textId="77777777" w:rsidR="00163843" w:rsidRPr="00340075" w:rsidRDefault="00D23E60">
            <w:pPr>
              <w:widowControl w:val="0"/>
              <w:spacing w:beforeAutospacing="1" w:after="320" w:afterAutospacing="1" w:line="276" w:lineRule="auto"/>
              <w:rPr>
                <w:szCs w:val="22"/>
                <w:lang w:eastAsia="en-US"/>
              </w:rPr>
            </w:pPr>
            <w:hyperlink r:id="rId3610"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9F8F63B" w14:textId="77777777" w:rsidR="00163843" w:rsidRPr="00340075" w:rsidRDefault="00D23E60">
            <w:pPr>
              <w:widowControl w:val="0"/>
              <w:spacing w:beforeAutospacing="1" w:after="320" w:afterAutospacing="1" w:line="276" w:lineRule="auto"/>
              <w:rPr>
                <w:szCs w:val="22"/>
                <w:lang w:eastAsia="en-US"/>
              </w:rPr>
            </w:pPr>
            <w:hyperlink r:id="rId3611"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7F0AF2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12" w:history="1">
              <w:r w:rsidRPr="00340075">
                <w:rPr>
                  <w:rFonts w:eastAsia="Arial" w:cs="Arial"/>
                  <w:color w:val="0000FF"/>
                  <w:szCs w:val="22"/>
                  <w:u w:val="single"/>
                  <w:lang w:eastAsia="en-US"/>
                </w:rPr>
                <w:t>DTN</w:t>
              </w:r>
            </w:hyperlink>
          </w:p>
        </w:tc>
      </w:tr>
      <w:tr w:rsidR="00163843" w:rsidRPr="00340075" w14:paraId="68AE0A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D88F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12.5.21</w:t>
            </w:r>
          </w:p>
        </w:tc>
        <w:tc>
          <w:tcPr>
            <w:tcW w:w="0" w:type="auto"/>
            <w:tcBorders>
              <w:top w:val="single" w:sz="8" w:space="0" w:color="696969"/>
              <w:left w:val="single" w:sz="8" w:space="0" w:color="696969"/>
              <w:bottom w:val="single" w:sz="8" w:space="0" w:color="696969"/>
              <w:right w:val="single" w:sz="8" w:space="0" w:color="696969"/>
            </w:tcBorders>
          </w:tcPr>
          <w:p w14:paraId="5AF449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12.5.20.</w:t>
            </w:r>
          </w:p>
        </w:tc>
        <w:tc>
          <w:tcPr>
            <w:tcW w:w="0" w:type="auto"/>
            <w:tcBorders>
              <w:top w:val="single" w:sz="8" w:space="0" w:color="696969"/>
              <w:left w:val="single" w:sz="8" w:space="0" w:color="696969"/>
              <w:bottom w:val="single" w:sz="8" w:space="0" w:color="696969"/>
              <w:right w:val="single" w:sz="8" w:space="0" w:color="696969"/>
            </w:tcBorders>
          </w:tcPr>
          <w:p w14:paraId="68BC34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7339EED" w14:textId="77777777" w:rsidR="00163843" w:rsidRPr="00340075" w:rsidRDefault="00D23E60">
            <w:pPr>
              <w:widowControl w:val="0"/>
              <w:spacing w:beforeAutospacing="1" w:after="320" w:afterAutospacing="1" w:line="276" w:lineRule="auto"/>
              <w:rPr>
                <w:szCs w:val="22"/>
                <w:lang w:eastAsia="en-US"/>
              </w:rPr>
            </w:pPr>
            <w:hyperlink r:id="rId361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264AA7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14"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AEC4BD4" w14:textId="77777777" w:rsidR="00163843" w:rsidRPr="00340075" w:rsidRDefault="00D23E60">
            <w:pPr>
              <w:widowControl w:val="0"/>
              <w:spacing w:beforeAutospacing="1" w:after="320" w:afterAutospacing="1" w:line="276" w:lineRule="auto"/>
              <w:rPr>
                <w:szCs w:val="22"/>
                <w:lang w:eastAsia="en-US"/>
              </w:rPr>
            </w:pPr>
            <w:hyperlink r:id="rId3615"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625F1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16" w:history="1">
              <w:r w:rsidRPr="00340075">
                <w:rPr>
                  <w:rFonts w:eastAsia="Arial" w:cs="Arial"/>
                  <w:color w:val="0000FF"/>
                  <w:szCs w:val="22"/>
                  <w:u w:val="single"/>
                  <w:lang w:eastAsia="en-US"/>
                </w:rPr>
                <w:t>DTN</w:t>
              </w:r>
            </w:hyperlink>
          </w:p>
        </w:tc>
      </w:tr>
      <w:tr w:rsidR="00163843" w:rsidRPr="00340075" w14:paraId="145F525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CFC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12.5.22</w:t>
            </w:r>
          </w:p>
        </w:tc>
        <w:tc>
          <w:tcPr>
            <w:tcW w:w="0" w:type="auto"/>
            <w:tcBorders>
              <w:top w:val="single" w:sz="8" w:space="0" w:color="696969"/>
              <w:left w:val="single" w:sz="8" w:space="0" w:color="696969"/>
              <w:bottom w:val="single" w:sz="8" w:space="0" w:color="696969"/>
              <w:right w:val="single" w:sz="8" w:space="0" w:color="696969"/>
            </w:tcBorders>
          </w:tcPr>
          <w:p w14:paraId="79D8BE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1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0AFDF6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BDF66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1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45AFEC0" w14:textId="77777777" w:rsidR="00163843" w:rsidRPr="00340075" w:rsidRDefault="00D23E60">
            <w:pPr>
              <w:widowControl w:val="0"/>
              <w:spacing w:beforeAutospacing="1" w:after="320" w:afterAutospacing="1" w:line="276" w:lineRule="auto"/>
              <w:rPr>
                <w:szCs w:val="22"/>
                <w:lang w:eastAsia="en-US"/>
              </w:rPr>
            </w:pPr>
            <w:hyperlink r:id="rId361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1EBF985" w14:textId="77777777" w:rsidR="00163843" w:rsidRPr="00340075" w:rsidRDefault="00D23E60">
            <w:pPr>
              <w:widowControl w:val="0"/>
              <w:spacing w:beforeAutospacing="1" w:after="320" w:afterAutospacing="1" w:line="276" w:lineRule="auto"/>
              <w:rPr>
                <w:szCs w:val="22"/>
                <w:lang w:eastAsia="en-US"/>
              </w:rPr>
            </w:pPr>
            <w:hyperlink r:id="rId3620"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14D04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21" w:history="1">
              <w:r w:rsidRPr="00340075">
                <w:rPr>
                  <w:rFonts w:eastAsia="Arial" w:cs="Arial"/>
                  <w:color w:val="0000FF"/>
                  <w:szCs w:val="22"/>
                  <w:u w:val="single"/>
                  <w:lang w:eastAsia="en-US"/>
                </w:rPr>
                <w:t>DTN</w:t>
              </w:r>
            </w:hyperlink>
          </w:p>
        </w:tc>
      </w:tr>
      <w:tr w:rsidR="00163843" w:rsidRPr="00340075" w14:paraId="4F5546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E705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12.5.23</w:t>
            </w:r>
          </w:p>
        </w:tc>
        <w:tc>
          <w:tcPr>
            <w:tcW w:w="0" w:type="auto"/>
            <w:tcBorders>
              <w:top w:val="single" w:sz="8" w:space="0" w:color="696969"/>
              <w:left w:val="single" w:sz="8" w:space="0" w:color="696969"/>
              <w:bottom w:val="single" w:sz="8" w:space="0" w:color="696969"/>
              <w:right w:val="single" w:sz="8" w:space="0" w:color="696969"/>
            </w:tcBorders>
          </w:tcPr>
          <w:p w14:paraId="64CA48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2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3F3DEA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623" w:history="1">
              <w:hyperlink r:id="rId362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4569CD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2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06ED49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5823569C" w14:textId="77777777" w:rsidR="00163843" w:rsidRPr="00340075" w:rsidRDefault="00D23E60">
            <w:pPr>
              <w:widowControl w:val="0"/>
              <w:spacing w:beforeAutospacing="1" w:after="320" w:afterAutospacing="1" w:line="276" w:lineRule="auto"/>
              <w:rPr>
                <w:szCs w:val="22"/>
                <w:lang w:eastAsia="en-US"/>
              </w:rPr>
            </w:pPr>
            <w:hyperlink r:id="rId3626" w:history="1">
              <w:r w:rsidR="00163843" w:rsidRPr="00340075">
                <w:rPr>
                  <w:color w:val="0000FF"/>
                  <w:szCs w:val="22"/>
                  <w:u w:val="single"/>
                  <w:lang w:eastAsia="en-US"/>
                </w:rPr>
                <w:t>ONUPD </w:t>
              </w:r>
            </w:hyperlink>
          </w:p>
        </w:tc>
        <w:tc>
          <w:tcPr>
            <w:tcW w:w="0" w:type="auto"/>
            <w:tcBorders>
              <w:top w:val="single" w:sz="8" w:space="0" w:color="696969"/>
              <w:left w:val="single" w:sz="8" w:space="0" w:color="696969"/>
              <w:bottom w:val="single" w:sz="8" w:space="0" w:color="696969"/>
              <w:right w:val="single" w:sz="8" w:space="0" w:color="696969"/>
            </w:tcBorders>
          </w:tcPr>
          <w:p w14:paraId="5EBE8D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27" w:history="1">
              <w:r w:rsidRPr="00340075">
                <w:rPr>
                  <w:rFonts w:eastAsia="Arial" w:cs="Arial"/>
                  <w:color w:val="0000FF"/>
                  <w:szCs w:val="22"/>
                  <w:u w:val="single"/>
                  <w:lang w:eastAsia="en-US"/>
                </w:rPr>
                <w:t>DTN</w:t>
              </w:r>
            </w:hyperlink>
          </w:p>
        </w:tc>
      </w:tr>
      <w:tr w:rsidR="00163843" w:rsidRPr="00340075" w14:paraId="2F4098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7AC5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12.5.24</w:t>
            </w:r>
          </w:p>
        </w:tc>
        <w:tc>
          <w:tcPr>
            <w:tcW w:w="0" w:type="auto"/>
            <w:tcBorders>
              <w:top w:val="single" w:sz="8" w:space="0" w:color="696969"/>
              <w:left w:val="single" w:sz="8" w:space="0" w:color="696969"/>
              <w:bottom w:val="single" w:sz="8" w:space="0" w:color="696969"/>
              <w:right w:val="single" w:sz="8" w:space="0" w:color="696969"/>
            </w:tcBorders>
          </w:tcPr>
          <w:p w14:paraId="21FA37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2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12.5.23.</w:t>
            </w:r>
          </w:p>
        </w:tc>
        <w:tc>
          <w:tcPr>
            <w:tcW w:w="0" w:type="auto"/>
            <w:tcBorders>
              <w:top w:val="single" w:sz="8" w:space="0" w:color="696969"/>
              <w:left w:val="single" w:sz="8" w:space="0" w:color="696969"/>
              <w:bottom w:val="single" w:sz="8" w:space="0" w:color="696969"/>
              <w:right w:val="single" w:sz="8" w:space="0" w:color="696969"/>
            </w:tcBorders>
          </w:tcPr>
          <w:p w14:paraId="17412A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629" w:history="1">
              <w:hyperlink r:id="rId363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A1436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Old MAP</w:t>
            </w:r>
          </w:p>
        </w:tc>
        <w:tc>
          <w:tcPr>
            <w:tcW w:w="0" w:type="auto"/>
            <w:tcBorders>
              <w:top w:val="single" w:sz="8" w:space="0" w:color="696969"/>
              <w:left w:val="single" w:sz="8" w:space="0" w:color="696969"/>
              <w:bottom w:val="single" w:sz="8" w:space="0" w:color="696969"/>
              <w:right w:val="single" w:sz="8" w:space="0" w:color="696969"/>
            </w:tcBorders>
          </w:tcPr>
          <w:p w14:paraId="348029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31"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B4003D" w14:textId="77777777" w:rsidR="00163843" w:rsidRPr="00340075" w:rsidRDefault="00D23E60">
            <w:pPr>
              <w:widowControl w:val="0"/>
              <w:spacing w:beforeAutospacing="1" w:after="320" w:afterAutospacing="1" w:line="276" w:lineRule="auto"/>
              <w:rPr>
                <w:szCs w:val="22"/>
                <w:lang w:eastAsia="en-US"/>
              </w:rPr>
            </w:pPr>
            <w:hyperlink r:id="rId3632"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B79EB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33" w:history="1">
              <w:r w:rsidRPr="00340075">
                <w:rPr>
                  <w:rFonts w:eastAsia="Arial" w:cs="Arial"/>
                  <w:color w:val="0000FF"/>
                  <w:szCs w:val="22"/>
                  <w:u w:val="single"/>
                  <w:lang w:eastAsia="en-US"/>
                </w:rPr>
                <w:t>DTN</w:t>
              </w:r>
            </w:hyperlink>
          </w:p>
        </w:tc>
      </w:tr>
      <w:tr w:rsidR="00163843" w:rsidRPr="00340075" w14:paraId="48FDDF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1928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12.5.25</w:t>
            </w:r>
          </w:p>
        </w:tc>
        <w:tc>
          <w:tcPr>
            <w:tcW w:w="0" w:type="auto"/>
            <w:tcBorders>
              <w:top w:val="single" w:sz="8" w:space="0" w:color="696969"/>
              <w:left w:val="single" w:sz="8" w:space="0" w:color="696969"/>
              <w:bottom w:val="single" w:sz="8" w:space="0" w:color="696969"/>
              <w:right w:val="single" w:sz="8" w:space="0" w:color="696969"/>
            </w:tcBorders>
          </w:tcPr>
          <w:p w14:paraId="4C2C8EB5" w14:textId="34FAA2B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12.5.20</w:t>
            </w:r>
            <w:r w:rsidRPr="00340075">
              <w:rPr>
                <w:rFonts w:eastAsia="Arial" w:cs="Arial"/>
                <w:szCs w:val="22"/>
                <w:vertAlign w:val="superscript"/>
                <w:lang w:eastAsia="en-US"/>
              </w:rPr>
              <w:t>8</w:t>
            </w:r>
            <w:r w:rsidR="002B4020">
              <w:rPr>
                <w:rFonts w:eastAsia="Arial" w:cs="Arial"/>
                <w:szCs w:val="22"/>
                <w:vertAlign w:val="superscript"/>
                <w:lang w:eastAsia="en-US"/>
              </w:rPr>
              <w:t>0</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46B83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0B90817E" w14:textId="77777777" w:rsidR="00163843" w:rsidRPr="00340075" w:rsidRDefault="00D23E60">
            <w:pPr>
              <w:widowControl w:val="0"/>
              <w:spacing w:beforeAutospacing="1" w:after="320" w:afterAutospacing="1" w:line="276" w:lineRule="auto"/>
              <w:rPr>
                <w:szCs w:val="22"/>
                <w:lang w:eastAsia="en-US"/>
              </w:rPr>
            </w:pPr>
            <w:hyperlink r:id="rId363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1C46F7A" w14:textId="77777777" w:rsidR="00163843" w:rsidRPr="00340075" w:rsidRDefault="00D23E60">
            <w:pPr>
              <w:widowControl w:val="0"/>
              <w:spacing w:beforeAutospacing="1" w:after="320" w:afterAutospacing="1" w:line="276" w:lineRule="auto"/>
              <w:rPr>
                <w:szCs w:val="22"/>
                <w:lang w:eastAsia="en-US"/>
              </w:rPr>
            </w:pPr>
            <w:hyperlink r:id="rId3635"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7F577B5" w14:textId="77777777" w:rsidR="00163843" w:rsidRPr="00340075" w:rsidRDefault="00D23E60">
            <w:pPr>
              <w:widowControl w:val="0"/>
              <w:spacing w:beforeAutospacing="1" w:after="320" w:afterAutospacing="1" w:line="276" w:lineRule="auto"/>
              <w:rPr>
                <w:szCs w:val="22"/>
                <w:lang w:eastAsia="en-US"/>
              </w:rPr>
            </w:pPr>
            <w:hyperlink r:id="rId3636"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0EFE3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52B2F5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6E34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12.5.26</w:t>
            </w:r>
          </w:p>
        </w:tc>
        <w:tc>
          <w:tcPr>
            <w:tcW w:w="0" w:type="auto"/>
            <w:tcBorders>
              <w:top w:val="single" w:sz="8" w:space="0" w:color="696969"/>
              <w:left w:val="single" w:sz="8" w:space="0" w:color="696969"/>
              <w:bottom w:val="single" w:sz="8" w:space="0" w:color="696969"/>
              <w:right w:val="single" w:sz="8" w:space="0" w:color="696969"/>
            </w:tcBorders>
          </w:tcPr>
          <w:p w14:paraId="74D90E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3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12.5.25.</w:t>
            </w:r>
          </w:p>
        </w:tc>
        <w:tc>
          <w:tcPr>
            <w:tcW w:w="0" w:type="auto"/>
            <w:tcBorders>
              <w:top w:val="single" w:sz="8" w:space="0" w:color="696969"/>
              <w:left w:val="single" w:sz="8" w:space="0" w:color="696969"/>
              <w:bottom w:val="single" w:sz="8" w:space="0" w:color="696969"/>
              <w:right w:val="single" w:sz="8" w:space="0" w:color="696969"/>
            </w:tcBorders>
          </w:tcPr>
          <w:p w14:paraId="46166A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650B4E80" w14:textId="77777777" w:rsidR="00163843" w:rsidRPr="00340075" w:rsidRDefault="00D23E60">
            <w:pPr>
              <w:widowControl w:val="0"/>
              <w:spacing w:beforeAutospacing="1" w:after="320" w:afterAutospacing="1" w:line="276" w:lineRule="auto"/>
              <w:rPr>
                <w:szCs w:val="22"/>
                <w:lang w:eastAsia="en-US"/>
              </w:rPr>
            </w:pPr>
            <w:hyperlink r:id="rId3638"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DCF6827" w14:textId="77777777" w:rsidR="00163843" w:rsidRPr="00340075" w:rsidRDefault="00D23E60">
            <w:pPr>
              <w:widowControl w:val="0"/>
              <w:spacing w:beforeAutospacing="1" w:after="320" w:afterAutospacing="1" w:line="276" w:lineRule="auto"/>
              <w:rPr>
                <w:szCs w:val="22"/>
                <w:lang w:eastAsia="en-US"/>
              </w:rPr>
            </w:pPr>
            <w:hyperlink r:id="rId363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8DB9057" w14:textId="77777777" w:rsidR="00163843" w:rsidRPr="00340075" w:rsidRDefault="00D23E60">
            <w:pPr>
              <w:widowControl w:val="0"/>
              <w:spacing w:beforeAutospacing="1" w:after="320" w:afterAutospacing="1" w:line="276" w:lineRule="auto"/>
              <w:rPr>
                <w:szCs w:val="22"/>
                <w:lang w:eastAsia="en-US"/>
              </w:rPr>
            </w:pPr>
            <w:hyperlink r:id="rId364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A3D09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6900DD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89F3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12.5.27</w:t>
            </w:r>
          </w:p>
        </w:tc>
        <w:tc>
          <w:tcPr>
            <w:tcW w:w="0" w:type="auto"/>
            <w:tcBorders>
              <w:top w:val="single" w:sz="8" w:space="0" w:color="696969"/>
              <w:left w:val="single" w:sz="8" w:space="0" w:color="696969"/>
              <w:bottom w:val="single" w:sz="8" w:space="0" w:color="696969"/>
              <w:right w:val="single" w:sz="8" w:space="0" w:color="696969"/>
            </w:tcBorders>
          </w:tcPr>
          <w:p w14:paraId="6560BC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12.5.25 and within 2</w:t>
            </w:r>
            <w:hyperlink r:id="rId364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64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4B2C1A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75FB835F" w14:textId="77777777" w:rsidR="00163843" w:rsidRPr="00340075" w:rsidRDefault="00D23E60">
            <w:pPr>
              <w:widowControl w:val="0"/>
              <w:spacing w:beforeAutospacing="1" w:after="320" w:afterAutospacing="1" w:line="276" w:lineRule="auto"/>
              <w:rPr>
                <w:szCs w:val="22"/>
                <w:lang w:eastAsia="en-US"/>
              </w:rPr>
            </w:pPr>
            <w:hyperlink r:id="rId3643"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CEBD8CF" w14:textId="77777777" w:rsidR="00163843" w:rsidRPr="00340075" w:rsidRDefault="00D23E60">
            <w:pPr>
              <w:widowControl w:val="0"/>
              <w:spacing w:beforeAutospacing="1" w:after="320" w:afterAutospacing="1" w:line="276" w:lineRule="auto"/>
              <w:rPr>
                <w:szCs w:val="22"/>
                <w:lang w:eastAsia="en-US"/>
              </w:rPr>
            </w:pPr>
            <w:hyperlink r:id="rId3644"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EE95C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98BE2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25784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704D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12.5.28</w:t>
            </w:r>
          </w:p>
        </w:tc>
        <w:tc>
          <w:tcPr>
            <w:tcW w:w="0" w:type="auto"/>
            <w:tcBorders>
              <w:top w:val="single" w:sz="8" w:space="0" w:color="696969"/>
              <w:left w:val="single" w:sz="8" w:space="0" w:color="696969"/>
              <w:bottom w:val="single" w:sz="8" w:space="0" w:color="696969"/>
              <w:right w:val="single" w:sz="8" w:space="0" w:color="696969"/>
            </w:tcBorders>
          </w:tcPr>
          <w:p w14:paraId="6255F6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4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12.5.27.</w:t>
            </w:r>
          </w:p>
        </w:tc>
        <w:tc>
          <w:tcPr>
            <w:tcW w:w="0" w:type="auto"/>
            <w:tcBorders>
              <w:top w:val="single" w:sz="8" w:space="0" w:color="696969"/>
              <w:left w:val="single" w:sz="8" w:space="0" w:color="696969"/>
              <w:bottom w:val="single" w:sz="8" w:space="0" w:color="696969"/>
              <w:right w:val="single" w:sz="8" w:space="0" w:color="696969"/>
            </w:tcBorders>
          </w:tcPr>
          <w:p w14:paraId="16DBB2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055CB359" w14:textId="77777777" w:rsidR="00163843" w:rsidRPr="00340075" w:rsidRDefault="00D23E60">
            <w:pPr>
              <w:widowControl w:val="0"/>
              <w:spacing w:beforeAutospacing="1" w:after="320" w:afterAutospacing="1" w:line="276" w:lineRule="auto"/>
              <w:rPr>
                <w:szCs w:val="22"/>
                <w:lang w:eastAsia="en-US"/>
              </w:rPr>
            </w:pPr>
            <w:hyperlink r:id="rId3646"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05909B0" w14:textId="77777777" w:rsidR="00163843" w:rsidRPr="00340075" w:rsidRDefault="00D23E60">
            <w:pPr>
              <w:widowControl w:val="0"/>
              <w:spacing w:beforeAutospacing="1" w:after="320" w:afterAutospacing="1" w:line="276" w:lineRule="auto"/>
              <w:rPr>
                <w:szCs w:val="22"/>
                <w:lang w:eastAsia="en-US"/>
              </w:rPr>
            </w:pPr>
            <w:hyperlink r:id="rId3647"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2D593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67B46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1F346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7E7B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12.5.29</w:t>
            </w:r>
          </w:p>
        </w:tc>
        <w:tc>
          <w:tcPr>
            <w:tcW w:w="0" w:type="auto"/>
            <w:tcBorders>
              <w:top w:val="single" w:sz="8" w:space="0" w:color="696969"/>
              <w:left w:val="single" w:sz="8" w:space="0" w:color="696969"/>
              <w:bottom w:val="single" w:sz="8" w:space="0" w:color="696969"/>
              <w:right w:val="single" w:sz="8" w:space="0" w:color="696969"/>
            </w:tcBorders>
          </w:tcPr>
          <w:p w14:paraId="495A2C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364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23768A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MAP Id.</w:t>
            </w:r>
          </w:p>
        </w:tc>
        <w:tc>
          <w:tcPr>
            <w:tcW w:w="0" w:type="auto"/>
            <w:tcBorders>
              <w:top w:val="single" w:sz="8" w:space="0" w:color="696969"/>
              <w:left w:val="single" w:sz="8" w:space="0" w:color="696969"/>
              <w:bottom w:val="single" w:sz="8" w:space="0" w:color="696969"/>
              <w:right w:val="single" w:sz="8" w:space="0" w:color="696969"/>
            </w:tcBorders>
          </w:tcPr>
          <w:p w14:paraId="15A188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4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10F76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5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93DC94B" w14:textId="0E41C35E" w:rsidR="00163843" w:rsidRPr="00340075" w:rsidRDefault="00D23E60">
            <w:pPr>
              <w:widowControl w:val="0"/>
              <w:spacing w:beforeAutospacing="1" w:after="320" w:afterAutospacing="1" w:line="276" w:lineRule="auto"/>
              <w:rPr>
                <w:szCs w:val="22"/>
                <w:lang w:eastAsia="en-US"/>
              </w:rPr>
            </w:pPr>
            <w:hyperlink r:id="rId3651" w:history="1">
              <w:r w:rsidR="00163843" w:rsidRPr="00340075">
                <w:rPr>
                  <w:color w:val="0000FF"/>
                  <w:szCs w:val="22"/>
                  <w:u w:val="single"/>
                  <w:lang w:eastAsia="en-US"/>
                </w:rPr>
                <w:t>ONDET</w:t>
              </w:r>
            </w:hyperlink>
            <w:r w:rsidR="00163843" w:rsidRPr="00340075">
              <w:rPr>
                <w:rFonts w:eastAsia="Arial" w:cs="Arial"/>
                <w:szCs w:val="22"/>
                <w:vertAlign w:val="superscript"/>
                <w:lang w:eastAsia="en-US"/>
              </w:rPr>
              <w:t>8</w:t>
            </w:r>
            <w:r w:rsidR="002B4020">
              <w:rPr>
                <w:rFonts w:eastAsia="Arial" w:cs="Arial"/>
                <w:szCs w:val="22"/>
                <w:vertAlign w:val="superscript"/>
                <w:lang w:eastAsia="en-US"/>
              </w:rPr>
              <w:t>1</w:t>
            </w:r>
          </w:p>
        </w:tc>
        <w:tc>
          <w:tcPr>
            <w:tcW w:w="0" w:type="auto"/>
            <w:tcBorders>
              <w:top w:val="single" w:sz="8" w:space="0" w:color="696969"/>
              <w:left w:val="single" w:sz="8" w:space="0" w:color="696969"/>
              <w:bottom w:val="single" w:sz="8" w:space="0" w:color="696969"/>
              <w:right w:val="single" w:sz="8" w:space="0" w:color="696969"/>
            </w:tcBorders>
          </w:tcPr>
          <w:p w14:paraId="526042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52" w:history="1">
              <w:r w:rsidRPr="00340075">
                <w:rPr>
                  <w:rFonts w:eastAsia="Arial" w:cs="Arial"/>
                  <w:color w:val="0000FF"/>
                  <w:szCs w:val="22"/>
                  <w:u w:val="single"/>
                  <w:lang w:eastAsia="en-US"/>
                </w:rPr>
                <w:t>DTN</w:t>
              </w:r>
            </w:hyperlink>
          </w:p>
        </w:tc>
      </w:tr>
      <w:tr w:rsidR="00163843" w:rsidRPr="00340075" w14:paraId="12AE02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7CEDFB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12.5.30</w:t>
            </w:r>
          </w:p>
        </w:tc>
        <w:tc>
          <w:tcPr>
            <w:tcW w:w="0" w:type="auto"/>
            <w:tcBorders>
              <w:top w:val="single" w:sz="8" w:space="0" w:color="696969"/>
              <w:left w:val="single" w:sz="8" w:space="0" w:color="696969"/>
              <w:bottom w:val="single" w:sz="8" w:space="0" w:color="696969"/>
              <w:right w:val="single" w:sz="8" w:space="0" w:color="696969"/>
            </w:tcBorders>
          </w:tcPr>
          <w:p w14:paraId="50D1AA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5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12.5.29.</w:t>
            </w:r>
          </w:p>
        </w:tc>
        <w:tc>
          <w:tcPr>
            <w:tcW w:w="0" w:type="auto"/>
            <w:tcBorders>
              <w:top w:val="single" w:sz="8" w:space="0" w:color="696969"/>
              <w:left w:val="single" w:sz="8" w:space="0" w:color="696969"/>
              <w:bottom w:val="single" w:sz="8" w:space="0" w:color="696969"/>
              <w:right w:val="single" w:sz="8" w:space="0" w:color="696969"/>
            </w:tcBorders>
          </w:tcPr>
          <w:p w14:paraId="169830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MAP Id.</w:t>
            </w:r>
          </w:p>
        </w:tc>
        <w:tc>
          <w:tcPr>
            <w:tcW w:w="0" w:type="auto"/>
            <w:tcBorders>
              <w:top w:val="single" w:sz="8" w:space="0" w:color="696969"/>
              <w:left w:val="single" w:sz="8" w:space="0" w:color="696969"/>
              <w:bottom w:val="single" w:sz="8" w:space="0" w:color="696969"/>
              <w:right w:val="single" w:sz="8" w:space="0" w:color="696969"/>
            </w:tcBorders>
          </w:tcPr>
          <w:p w14:paraId="677936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54"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01F23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5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5963BBC" w14:textId="77777777" w:rsidR="00163843" w:rsidRPr="00340075" w:rsidRDefault="00D23E60">
            <w:pPr>
              <w:widowControl w:val="0"/>
              <w:spacing w:beforeAutospacing="1" w:after="320" w:afterAutospacing="1" w:line="276" w:lineRule="auto"/>
              <w:rPr>
                <w:szCs w:val="22"/>
                <w:lang w:eastAsia="en-US"/>
              </w:rPr>
            </w:pPr>
            <w:hyperlink r:id="rId3656" w:history="1">
              <w:r w:rsidR="00163843" w:rsidRPr="00340075">
                <w:rPr>
                  <w:color w:val="0000FF"/>
                  <w:szCs w:val="22"/>
                  <w:u w:val="single"/>
                  <w:lang w:eastAsia="en-US"/>
                </w:rPr>
                <w:t>RNDET </w:t>
              </w:r>
            </w:hyperlink>
          </w:p>
        </w:tc>
        <w:tc>
          <w:tcPr>
            <w:tcW w:w="0" w:type="auto"/>
            <w:tcBorders>
              <w:top w:val="single" w:sz="8" w:space="0" w:color="696969"/>
              <w:left w:val="single" w:sz="8" w:space="0" w:color="696969"/>
              <w:bottom w:val="single" w:sz="8" w:space="0" w:color="696969"/>
              <w:right w:val="single" w:sz="8" w:space="0" w:color="696969"/>
            </w:tcBorders>
          </w:tcPr>
          <w:p w14:paraId="5F7E7D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57" w:history="1">
              <w:r w:rsidRPr="00340075">
                <w:rPr>
                  <w:rFonts w:eastAsia="Arial" w:cs="Arial"/>
                  <w:color w:val="0000FF"/>
                  <w:szCs w:val="22"/>
                  <w:u w:val="single"/>
                  <w:lang w:eastAsia="en-US"/>
                </w:rPr>
                <w:t>DTN</w:t>
              </w:r>
            </w:hyperlink>
          </w:p>
        </w:tc>
      </w:tr>
      <w:tr w:rsidR="00163843" w:rsidRPr="00340075" w14:paraId="46A300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9E57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12.5.31</w:t>
            </w:r>
          </w:p>
        </w:tc>
        <w:tc>
          <w:tcPr>
            <w:tcW w:w="0" w:type="auto"/>
            <w:tcBorders>
              <w:top w:val="single" w:sz="8" w:space="0" w:color="696969"/>
              <w:left w:val="single" w:sz="8" w:space="0" w:color="696969"/>
              <w:bottom w:val="single" w:sz="8" w:space="0" w:color="696969"/>
              <w:right w:val="single" w:sz="8" w:space="0" w:color="696969"/>
            </w:tcBorders>
          </w:tcPr>
          <w:p w14:paraId="2D9634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5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12.5.29.</w:t>
            </w:r>
          </w:p>
        </w:tc>
        <w:tc>
          <w:tcPr>
            <w:tcW w:w="0" w:type="auto"/>
            <w:tcBorders>
              <w:top w:val="single" w:sz="8" w:space="0" w:color="696969"/>
              <w:left w:val="single" w:sz="8" w:space="0" w:color="696969"/>
              <w:bottom w:val="single" w:sz="8" w:space="0" w:color="696969"/>
              <w:right w:val="single" w:sz="8" w:space="0" w:color="696969"/>
            </w:tcBorders>
          </w:tcPr>
          <w:p w14:paraId="76749C13" w14:textId="0BF0A20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65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w:t>
            </w:r>
            <w:r w:rsidRPr="00340075">
              <w:rPr>
                <w:rFonts w:eastAsia="Arial" w:cs="Arial"/>
                <w:szCs w:val="22"/>
                <w:vertAlign w:val="superscript"/>
                <w:lang w:eastAsia="en-US"/>
              </w:rPr>
              <w:t>8</w:t>
            </w:r>
            <w:r w:rsidR="002B4020">
              <w:rPr>
                <w:rFonts w:eastAsia="Arial" w:cs="Arial"/>
                <w:szCs w:val="22"/>
                <w:vertAlign w:val="superscript"/>
                <w:lang w:eastAsia="en-US"/>
              </w:rPr>
              <w:t>2</w:t>
            </w:r>
            <w:r w:rsidRPr="00340075">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2946B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60"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42EEFA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6515B12C" w14:textId="29858957" w:rsidR="00163843" w:rsidRPr="00340075" w:rsidRDefault="00D23E60">
            <w:pPr>
              <w:widowControl w:val="0"/>
              <w:spacing w:beforeAutospacing="1" w:after="320" w:afterAutospacing="1" w:line="276" w:lineRule="auto"/>
              <w:rPr>
                <w:szCs w:val="22"/>
                <w:lang w:eastAsia="en-US"/>
              </w:rPr>
            </w:pPr>
            <w:hyperlink r:id="rId3661" w:history="1">
              <w:r w:rsidR="00163843" w:rsidRPr="00340075">
                <w:rPr>
                  <w:color w:val="0000FF"/>
                  <w:szCs w:val="22"/>
                  <w:u w:val="single"/>
                  <w:lang w:eastAsia="en-US"/>
                </w:rPr>
                <w:t>ONUPD</w:t>
              </w:r>
            </w:hyperlink>
            <w:r w:rsidR="00163843" w:rsidRPr="00340075">
              <w:rPr>
                <w:rFonts w:eastAsia="Arial" w:cs="Arial"/>
                <w:szCs w:val="22"/>
                <w:vertAlign w:val="superscript"/>
                <w:lang w:eastAsia="en-US"/>
              </w:rPr>
              <w:t>8</w:t>
            </w:r>
            <w:r w:rsidR="002B4020">
              <w:rPr>
                <w:rFonts w:eastAsia="Arial" w:cs="Arial"/>
                <w:szCs w:val="22"/>
                <w:vertAlign w:val="superscript"/>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0C3ACB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62" w:history="1">
              <w:r w:rsidRPr="00340075">
                <w:rPr>
                  <w:rFonts w:eastAsia="Arial" w:cs="Arial"/>
                  <w:color w:val="0000FF"/>
                  <w:szCs w:val="22"/>
                  <w:u w:val="single"/>
                  <w:lang w:eastAsia="en-US"/>
                </w:rPr>
                <w:t>DTN</w:t>
              </w:r>
            </w:hyperlink>
          </w:p>
        </w:tc>
      </w:tr>
      <w:tr w:rsidR="00163843" w:rsidRPr="00340075" w14:paraId="7EEA0BC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64BE2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12.5.32</w:t>
            </w:r>
          </w:p>
        </w:tc>
        <w:tc>
          <w:tcPr>
            <w:tcW w:w="0" w:type="auto"/>
            <w:tcBorders>
              <w:top w:val="single" w:sz="8" w:space="0" w:color="696969"/>
              <w:left w:val="single" w:sz="8" w:space="0" w:color="696969"/>
              <w:bottom w:val="single" w:sz="8" w:space="0" w:color="696969"/>
              <w:right w:val="single" w:sz="8" w:space="0" w:color="696969"/>
            </w:tcBorders>
          </w:tcPr>
          <w:p w14:paraId="584A60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6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12.5.31.</w:t>
            </w:r>
          </w:p>
        </w:tc>
        <w:tc>
          <w:tcPr>
            <w:tcW w:w="0" w:type="auto"/>
            <w:tcBorders>
              <w:top w:val="single" w:sz="8" w:space="0" w:color="696969"/>
              <w:left w:val="single" w:sz="8" w:space="0" w:color="696969"/>
              <w:bottom w:val="single" w:sz="8" w:space="0" w:color="696969"/>
              <w:right w:val="single" w:sz="8" w:space="0" w:color="696969"/>
            </w:tcBorders>
          </w:tcPr>
          <w:p w14:paraId="3860DA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66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769D23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055CDF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6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6E9C3D7" w14:textId="77777777" w:rsidR="00163843" w:rsidRPr="00340075" w:rsidRDefault="00D23E60">
            <w:pPr>
              <w:widowControl w:val="0"/>
              <w:spacing w:beforeAutospacing="1" w:after="320" w:afterAutospacing="1" w:line="276" w:lineRule="auto"/>
              <w:rPr>
                <w:szCs w:val="22"/>
                <w:lang w:eastAsia="en-US"/>
              </w:rPr>
            </w:pPr>
            <w:hyperlink r:id="rId3666"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10B05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67" w:history="1">
              <w:r w:rsidRPr="00340075">
                <w:rPr>
                  <w:rFonts w:eastAsia="Arial" w:cs="Arial"/>
                  <w:color w:val="0000FF"/>
                  <w:szCs w:val="22"/>
                  <w:u w:val="single"/>
                  <w:lang w:eastAsia="en-US"/>
                </w:rPr>
                <w:t>DTN</w:t>
              </w:r>
            </w:hyperlink>
          </w:p>
        </w:tc>
      </w:tr>
      <w:tr w:rsidR="00163843" w:rsidRPr="00340075" w14:paraId="576469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D35C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12.5.33</w:t>
            </w:r>
          </w:p>
        </w:tc>
        <w:tc>
          <w:tcPr>
            <w:tcW w:w="0" w:type="auto"/>
            <w:tcBorders>
              <w:top w:val="single" w:sz="8" w:space="0" w:color="696969"/>
              <w:left w:val="single" w:sz="8" w:space="0" w:color="696969"/>
              <w:bottom w:val="single" w:sz="8" w:space="0" w:color="696969"/>
              <w:right w:val="single" w:sz="8" w:space="0" w:color="696969"/>
            </w:tcBorders>
          </w:tcPr>
          <w:p w14:paraId="0E9B76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6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12.5.19.</w:t>
            </w:r>
          </w:p>
        </w:tc>
        <w:tc>
          <w:tcPr>
            <w:tcW w:w="0" w:type="auto"/>
            <w:tcBorders>
              <w:top w:val="single" w:sz="8" w:space="0" w:color="696969"/>
              <w:left w:val="single" w:sz="8" w:space="0" w:color="696969"/>
              <w:bottom w:val="single" w:sz="8" w:space="0" w:color="696969"/>
              <w:right w:val="single" w:sz="8" w:space="0" w:color="696969"/>
            </w:tcBorders>
          </w:tcPr>
          <w:p w14:paraId="7D1F7F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66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installation and </w:t>
            </w:r>
            <w:hyperlink r:id="rId3670" w:history="1">
              <w:hyperlink r:id="rId367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3C5DA7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7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6FF66D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New MAP</w:t>
            </w:r>
          </w:p>
        </w:tc>
        <w:tc>
          <w:tcPr>
            <w:tcW w:w="0" w:type="auto"/>
            <w:tcBorders>
              <w:top w:val="single" w:sz="8" w:space="0" w:color="696969"/>
              <w:left w:val="single" w:sz="8" w:space="0" w:color="696969"/>
              <w:bottom w:val="single" w:sz="8" w:space="0" w:color="696969"/>
              <w:right w:val="single" w:sz="8" w:space="0" w:color="696969"/>
            </w:tcBorders>
          </w:tcPr>
          <w:p w14:paraId="5BDEC555" w14:textId="77777777" w:rsidR="00163843" w:rsidRPr="00340075" w:rsidRDefault="00D23E60">
            <w:pPr>
              <w:widowControl w:val="0"/>
              <w:spacing w:beforeAutospacing="1" w:after="320" w:afterAutospacing="1" w:line="276" w:lineRule="auto"/>
              <w:rPr>
                <w:szCs w:val="22"/>
                <w:lang w:eastAsia="en-US"/>
              </w:rPr>
            </w:pPr>
            <w:hyperlink r:id="rId3673" w:history="1">
              <w:r w:rsidR="00163843" w:rsidRPr="00340075">
                <w:rPr>
                  <w:color w:val="0000FF"/>
                  <w:szCs w:val="22"/>
                  <w:u w:val="single"/>
                  <w:lang w:eastAsia="en-US"/>
                </w:rPr>
                <w:t>ONUPD </w:t>
              </w:r>
            </w:hyperlink>
          </w:p>
        </w:tc>
        <w:tc>
          <w:tcPr>
            <w:tcW w:w="0" w:type="auto"/>
            <w:tcBorders>
              <w:top w:val="single" w:sz="8" w:space="0" w:color="696969"/>
              <w:left w:val="single" w:sz="8" w:space="0" w:color="696969"/>
              <w:bottom w:val="single" w:sz="8" w:space="0" w:color="696969"/>
              <w:right w:val="single" w:sz="8" w:space="0" w:color="696969"/>
            </w:tcBorders>
          </w:tcPr>
          <w:p w14:paraId="0C453D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74"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16CAD0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2603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12.5.34</w:t>
            </w:r>
          </w:p>
        </w:tc>
        <w:tc>
          <w:tcPr>
            <w:tcW w:w="0" w:type="auto"/>
            <w:tcBorders>
              <w:top w:val="single" w:sz="8" w:space="0" w:color="696969"/>
              <w:left w:val="single" w:sz="8" w:space="0" w:color="696969"/>
              <w:bottom w:val="single" w:sz="8" w:space="0" w:color="696969"/>
              <w:right w:val="single" w:sz="8" w:space="0" w:color="696969"/>
            </w:tcBorders>
          </w:tcPr>
          <w:p w14:paraId="47737E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75" w:history="1">
              <w:r w:rsidRPr="00340075">
                <w:rPr>
                  <w:rFonts w:eastAsia="Arial" w:cs="Arial"/>
                  <w:color w:val="0000FF"/>
                  <w:szCs w:val="22"/>
                  <w:u w:val="single"/>
                  <w:lang w:eastAsia="en-US"/>
                </w:rPr>
                <w:t>WD</w:t>
              </w:r>
            </w:hyperlink>
            <w:r w:rsidRPr="00340075">
              <w:rPr>
                <w:rFonts w:eastAsia="Arial" w:cs="Arial"/>
                <w:color w:val="000000"/>
                <w:szCs w:val="22"/>
                <w:lang w:eastAsia="en-US"/>
              </w:rPr>
              <w:t>s 12.5.33.</w:t>
            </w:r>
          </w:p>
        </w:tc>
        <w:tc>
          <w:tcPr>
            <w:tcW w:w="0" w:type="auto"/>
            <w:tcBorders>
              <w:top w:val="single" w:sz="8" w:space="0" w:color="696969"/>
              <w:left w:val="single" w:sz="8" w:space="0" w:color="696969"/>
              <w:bottom w:val="single" w:sz="8" w:space="0" w:color="696969"/>
              <w:right w:val="single" w:sz="8" w:space="0" w:color="696969"/>
            </w:tcBorders>
          </w:tcPr>
          <w:p w14:paraId="34BDC9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67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installation and </w:t>
            </w:r>
            <w:hyperlink r:id="rId3677" w:history="1">
              <w:hyperlink r:id="rId367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6FDA36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New MAP</w:t>
            </w:r>
          </w:p>
        </w:tc>
        <w:tc>
          <w:tcPr>
            <w:tcW w:w="0" w:type="auto"/>
            <w:tcBorders>
              <w:top w:val="single" w:sz="8" w:space="0" w:color="696969"/>
              <w:left w:val="single" w:sz="8" w:space="0" w:color="696969"/>
              <w:bottom w:val="single" w:sz="8" w:space="0" w:color="696969"/>
              <w:right w:val="single" w:sz="8" w:space="0" w:color="696969"/>
            </w:tcBorders>
          </w:tcPr>
          <w:p w14:paraId="216F96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79"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50FE28D0" w14:textId="77777777" w:rsidR="00163843" w:rsidRPr="00340075" w:rsidRDefault="00D23E60">
            <w:pPr>
              <w:widowControl w:val="0"/>
              <w:spacing w:beforeAutospacing="1" w:after="320" w:afterAutospacing="1" w:line="276" w:lineRule="auto"/>
              <w:rPr>
                <w:szCs w:val="22"/>
                <w:lang w:eastAsia="en-US"/>
              </w:rPr>
            </w:pPr>
            <w:hyperlink r:id="rId368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1709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81" w:history="1">
              <w:r w:rsidRPr="00340075">
                <w:rPr>
                  <w:rFonts w:eastAsia="Arial" w:cs="Arial"/>
                  <w:color w:val="0000FF"/>
                  <w:szCs w:val="22"/>
                  <w:u w:val="single"/>
                  <w:lang w:eastAsia="en-US"/>
                </w:rPr>
                <w:t>DTN</w:t>
              </w:r>
            </w:hyperlink>
          </w:p>
        </w:tc>
      </w:tr>
    </w:tbl>
    <w:p w14:paraId="7D9F7753" w14:textId="77777777" w:rsidR="00163843" w:rsidRDefault="00163843"/>
    <w:p w14:paraId="69B19639" w14:textId="02F2A66D" w:rsidR="00163843" w:rsidRDefault="00163843">
      <w:pPr>
        <w:pStyle w:val="Footnote"/>
        <w:widowControl w:val="0"/>
        <w:spacing w:beforeAutospacing="1" w:after="320" w:afterAutospacing="1" w:line="276" w:lineRule="auto"/>
      </w:pPr>
      <w:r>
        <w:rPr>
          <w:rFonts w:eastAsia="Arial" w:cs="Arial"/>
          <w:vertAlign w:val="superscript"/>
        </w:rPr>
        <w:t>7</w:t>
      </w:r>
      <w:r w:rsidR="002B4020">
        <w:rPr>
          <w:rFonts w:eastAsia="Arial" w:cs="Arial"/>
          <w:vertAlign w:val="superscript"/>
        </w:rPr>
        <w:t>3</w:t>
      </w:r>
      <w:r>
        <w:rPr>
          <w:rFonts w:eastAsia="Arial" w:cs="Arial"/>
          <w:vertAlign w:val="superscript"/>
        </w:rPr>
        <w:t> </w:t>
      </w:r>
      <w:r>
        <w:rPr>
          <w:rFonts w:eastAsia="Arial" w:cs="Arial"/>
          <w:color w:val="000000"/>
        </w:rPr>
        <w:t xml:space="preserve">If the </w:t>
      </w:r>
      <w:hyperlink r:id="rId3682" w:history="1">
        <w:r>
          <w:rPr>
            <w:rFonts w:eastAsia="Arial" w:cs="Arial"/>
            <w:color w:val="0000FF"/>
            <w:u w:val="single"/>
          </w:rPr>
          <w:t>Gas Supplier</w:t>
        </w:r>
      </w:hyperlink>
      <w:r>
        <w:rPr>
          <w:rFonts w:eastAsia="Arial" w:cs="Arial"/>
          <w:color w:val="000000"/>
        </w:rPr>
        <w:t xml:space="preserve"> is aware that the Gaining </w:t>
      </w:r>
      <w:hyperlink r:id="rId3683" w:history="1">
        <w:r>
          <w:rPr>
            <w:rFonts w:eastAsia="Arial" w:cs="Arial"/>
            <w:color w:val="0000FF"/>
            <w:u w:val="single"/>
          </w:rPr>
          <w:t>Metering Equipment Manager</w:t>
        </w:r>
      </w:hyperlink>
      <w:r>
        <w:rPr>
          <w:rFonts w:eastAsia="Arial" w:cs="Arial"/>
          <w:color w:val="000000"/>
        </w:rPr>
        <w:t> will need to carry out a meter exchange prior to Appointment, then it shall miss steps 12.5.1 to 12.5.3 and proceed directly to step 12.5.4.</w:t>
      </w:r>
    </w:p>
    <w:p w14:paraId="5CDCF846" w14:textId="31E75294" w:rsidR="00163843" w:rsidRDefault="00163843">
      <w:pPr>
        <w:pStyle w:val="Footnote"/>
        <w:widowControl w:val="0"/>
        <w:spacing w:beforeAutospacing="1" w:after="320" w:afterAutospacing="1" w:line="276" w:lineRule="auto"/>
      </w:pPr>
      <w:r>
        <w:rPr>
          <w:rFonts w:eastAsia="Arial" w:cs="Arial"/>
          <w:vertAlign w:val="superscript"/>
        </w:rPr>
        <w:t>7</w:t>
      </w:r>
      <w:r w:rsidR="002B4020">
        <w:rPr>
          <w:rFonts w:eastAsia="Arial" w:cs="Arial"/>
          <w:vertAlign w:val="superscript"/>
        </w:rPr>
        <w:t>4</w:t>
      </w:r>
      <w:r>
        <w:rPr>
          <w:rFonts w:eastAsia="Arial" w:cs="Arial"/>
          <w:vertAlign w:val="superscript"/>
        </w:rPr>
        <w:t> </w:t>
      </w:r>
      <w:r>
        <w:rPr>
          <w:rFonts w:eastAsia="Arial" w:cs="Arial"/>
          <w:color w:val="000000"/>
        </w:rPr>
        <w:t>This includes the identity of the Losing </w:t>
      </w:r>
      <w:hyperlink r:id="rId3684" w:history="1">
        <w:r>
          <w:rPr>
            <w:rFonts w:eastAsia="Arial" w:cs="Arial"/>
            <w:color w:val="0000FF"/>
            <w:u w:val="single"/>
          </w:rPr>
          <w:t>Metering Equipment Manager</w:t>
        </w:r>
      </w:hyperlink>
      <w:r>
        <w:rPr>
          <w:rFonts w:eastAsia="Arial" w:cs="Arial"/>
          <w:color w:val="000000"/>
        </w:rPr>
        <w:t>.</w:t>
      </w:r>
    </w:p>
    <w:p w14:paraId="242D8107" w14:textId="1257CD57" w:rsidR="00163843" w:rsidRDefault="00163843">
      <w:pPr>
        <w:pStyle w:val="Footnote"/>
        <w:widowControl w:val="0"/>
        <w:spacing w:beforeAutospacing="1" w:after="320" w:afterAutospacing="1" w:line="276" w:lineRule="auto"/>
      </w:pPr>
      <w:r>
        <w:rPr>
          <w:rFonts w:eastAsia="Arial" w:cs="Arial"/>
          <w:vertAlign w:val="superscript"/>
        </w:rPr>
        <w:t>7</w:t>
      </w:r>
      <w:r w:rsidR="002B4020">
        <w:rPr>
          <w:rFonts w:eastAsia="Arial" w:cs="Arial"/>
          <w:vertAlign w:val="superscript"/>
        </w:rPr>
        <w:t>5</w:t>
      </w:r>
      <w:r>
        <w:rPr>
          <w:rFonts w:eastAsia="Arial" w:cs="Arial"/>
          <w:vertAlign w:val="superscript"/>
        </w:rPr>
        <w:t> </w:t>
      </w:r>
      <w:r>
        <w:rPr>
          <w:rFonts w:eastAsia="Arial" w:cs="Arial"/>
          <w:color w:val="000000"/>
        </w:rPr>
        <w:t xml:space="preserve">Where commercial arrangements are in place to enable transfer of the </w:t>
      </w:r>
      <w:hyperlink r:id="rId3685" w:history="1">
        <w:r>
          <w:rPr>
            <w:rFonts w:eastAsia="Arial" w:cs="Arial"/>
            <w:color w:val="0000FF"/>
            <w:u w:val="single"/>
          </w:rPr>
          <w:t>Metering Asset</w:t>
        </w:r>
      </w:hyperlink>
      <w:r>
        <w:rPr>
          <w:rFonts w:eastAsia="Arial" w:cs="Arial"/>
          <w:color w:val="000000"/>
        </w:rPr>
        <w:t>, then the Gaining </w:t>
      </w:r>
      <w:hyperlink r:id="rId3686" w:history="1">
        <w:r>
          <w:rPr>
            <w:rFonts w:eastAsia="Arial" w:cs="Arial"/>
            <w:color w:val="0000FF"/>
            <w:u w:val="single"/>
          </w:rPr>
          <w:t>Metering Equipment Manager</w:t>
        </w:r>
      </w:hyperlink>
      <w:r>
        <w:rPr>
          <w:rFonts w:eastAsia="Arial" w:cs="Arial"/>
          <w:color w:val="000000"/>
        </w:rPr>
        <w:t> may accept the agent appointment and follow the process in Paragraph 11. </w:t>
      </w:r>
    </w:p>
    <w:p w14:paraId="00BBBD18" w14:textId="4D6D375B" w:rsidR="00163843" w:rsidRDefault="00163843">
      <w:pPr>
        <w:pStyle w:val="Footnote"/>
        <w:widowControl w:val="0"/>
        <w:spacing w:beforeAutospacing="1" w:after="320" w:afterAutospacing="1" w:line="276" w:lineRule="auto"/>
      </w:pPr>
      <w:r>
        <w:rPr>
          <w:rFonts w:eastAsia="Arial" w:cs="Arial"/>
          <w:vertAlign w:val="superscript"/>
        </w:rPr>
        <w:t>7</w:t>
      </w:r>
      <w:r w:rsidR="002B4020">
        <w:rPr>
          <w:rFonts w:eastAsia="Arial" w:cs="Arial"/>
          <w:vertAlign w:val="superscript"/>
        </w:rPr>
        <w:t>6</w:t>
      </w:r>
      <w:r>
        <w:rPr>
          <w:rFonts w:eastAsia="Arial" w:cs="Arial"/>
          <w:color w:val="000000"/>
        </w:rPr>
        <w:t xml:space="preserve"> Where possible. the Gaining </w:t>
      </w:r>
      <w:hyperlink r:id="rId3687" w:history="1">
        <w:hyperlink r:id="rId3688" w:history="1">
          <w:r w:rsidR="00B7093B" w:rsidRPr="00340075">
            <w:rPr>
              <w:rFonts w:eastAsia="Arial" w:cs="Arial"/>
              <w:color w:val="0000FF"/>
              <w:szCs w:val="22"/>
              <w:u w:val="single"/>
              <w:lang w:eastAsia="en-US"/>
            </w:rPr>
            <w:t>MEM</w:t>
          </w:r>
        </w:hyperlink>
      </w:hyperlink>
      <w:r>
        <w:rPr>
          <w:rFonts w:eastAsia="Arial" w:cs="Arial"/>
          <w:color w:val="000000"/>
        </w:rPr>
        <w:t xml:space="preserve"> shall flag within the </w:t>
      </w:r>
      <w:hyperlink r:id="rId3689" w:history="1">
        <w:r>
          <w:rPr>
            <w:rFonts w:eastAsia="Arial" w:cs="Arial"/>
            <w:color w:val="0000FF"/>
            <w:u w:val="single"/>
          </w:rPr>
          <w:t>RNAGE</w:t>
        </w:r>
      </w:hyperlink>
      <w:r>
        <w:rPr>
          <w:rFonts w:eastAsia="Arial" w:cs="Arial"/>
          <w:color w:val="000000"/>
        </w:rPr>
        <w:t xml:space="preserve"> that they are rejecting the Appointment because a meter exchange is required, as they do not have commercial arrangements in place to transfer the Asset.</w:t>
      </w:r>
    </w:p>
    <w:p w14:paraId="3D51E323" w14:textId="71F17319" w:rsidR="00163843" w:rsidRDefault="00163843">
      <w:pPr>
        <w:pStyle w:val="Footnote"/>
        <w:widowControl w:val="0"/>
        <w:spacing w:beforeAutospacing="1" w:after="320" w:afterAutospacing="1" w:line="276" w:lineRule="auto"/>
      </w:pPr>
      <w:r>
        <w:rPr>
          <w:rFonts w:eastAsia="Arial" w:cs="Arial"/>
          <w:vertAlign w:val="superscript"/>
        </w:rPr>
        <w:t>7</w:t>
      </w:r>
      <w:r w:rsidR="002B4020">
        <w:rPr>
          <w:rFonts w:eastAsia="Arial" w:cs="Arial"/>
          <w:vertAlign w:val="superscript"/>
        </w:rPr>
        <w:t>7</w:t>
      </w:r>
      <w:r>
        <w:rPr>
          <w:rFonts w:eastAsia="Arial" w:cs="Arial"/>
          <w:color w:val="000000"/>
        </w:rPr>
        <w:t> The Gaining </w:t>
      </w:r>
      <w:hyperlink r:id="rId3690" w:history="1">
        <w:r>
          <w:rPr>
            <w:rFonts w:eastAsia="Arial" w:cs="Arial"/>
            <w:color w:val="0000FF"/>
            <w:u w:val="single"/>
          </w:rPr>
          <w:t>Metering Equipment Manager</w:t>
        </w:r>
      </w:hyperlink>
      <w:r>
        <w:rPr>
          <w:rFonts w:eastAsia="Arial" w:cs="Arial"/>
          <w:color w:val="000000"/>
        </w:rPr>
        <w:t> will make a commercial decision whether to accept the job prior to formal Appointment.</w:t>
      </w:r>
      <w:r w:rsidR="009A49DB">
        <w:rPr>
          <w:rFonts w:eastAsia="Arial" w:cs="Arial"/>
          <w:color w:val="000000"/>
        </w:rPr>
        <w:t xml:space="preserve"> </w:t>
      </w:r>
      <w:r>
        <w:rPr>
          <w:rFonts w:eastAsia="Arial" w:cs="Arial"/>
          <w:color w:val="000000"/>
        </w:rPr>
        <w:t>Where the Gaining </w:t>
      </w:r>
      <w:hyperlink r:id="rId3691" w:history="1">
        <w:r>
          <w:rPr>
            <w:rFonts w:eastAsia="Arial" w:cs="Arial"/>
            <w:color w:val="0000FF"/>
            <w:u w:val="single"/>
          </w:rPr>
          <w:t>Metering Equipment Manager</w:t>
        </w:r>
      </w:hyperlink>
      <w:r>
        <w:rPr>
          <w:rFonts w:eastAsia="Arial" w:cs="Arial"/>
          <w:color w:val="000000"/>
        </w:rPr>
        <w:t xml:space="preserve"> rejects the job then the </w:t>
      </w:r>
      <w:hyperlink r:id="rId3692" w:history="1">
        <w:r>
          <w:rPr>
            <w:rFonts w:eastAsia="Arial" w:cs="Arial"/>
            <w:color w:val="0000FF"/>
            <w:u w:val="single"/>
          </w:rPr>
          <w:t>RRJOB</w:t>
        </w:r>
      </w:hyperlink>
      <w:r>
        <w:rPr>
          <w:rFonts w:eastAsia="Arial" w:cs="Arial"/>
          <w:color w:val="000000"/>
        </w:rPr>
        <w:t xml:space="preserve"> will state this and the process will end.</w:t>
      </w:r>
    </w:p>
    <w:p w14:paraId="09839002" w14:textId="56D98C81" w:rsidR="00163843" w:rsidRDefault="002B4020">
      <w:pPr>
        <w:pStyle w:val="Footnote"/>
        <w:widowControl w:val="0"/>
        <w:spacing w:beforeAutospacing="1" w:after="320" w:afterAutospacing="1" w:line="276" w:lineRule="auto"/>
      </w:pPr>
      <w:r>
        <w:rPr>
          <w:rFonts w:eastAsia="Arial" w:cs="Arial"/>
          <w:vertAlign w:val="superscript"/>
        </w:rPr>
        <w:lastRenderedPageBreak/>
        <w:t>78</w:t>
      </w:r>
      <w:r w:rsidR="00163843">
        <w:rPr>
          <w:rFonts w:eastAsia="Arial" w:cs="Arial"/>
          <w:vertAlign w:val="superscript"/>
        </w:rPr>
        <w:t> </w:t>
      </w:r>
      <w:r w:rsidR="00163843">
        <w:rPr>
          <w:rFonts w:eastAsia="Arial" w:cs="Arial"/>
          <w:color w:val="000000"/>
        </w:rPr>
        <w:t xml:space="preserve">Where, as part of the removal of </w:t>
      </w:r>
      <w:hyperlink r:id="rId3693" w:history="1">
        <w:r w:rsidR="00163843">
          <w:rPr>
            <w:rFonts w:eastAsia="Arial" w:cs="Arial"/>
            <w:color w:val="0000FF"/>
            <w:u w:val="single"/>
          </w:rPr>
          <w:t>Metering Asset</w:t>
        </w:r>
      </w:hyperlink>
      <w:r w:rsidR="00163843">
        <w:rPr>
          <w:rFonts w:eastAsia="Arial" w:cs="Arial"/>
          <w:color w:val="000000"/>
        </w:rPr>
        <w:t xml:space="preserve">s at the metering installation, a meter has been disconnected and then re-connected, the </w:t>
      </w:r>
      <w:hyperlink r:id="rId3694" w:history="1">
        <w:r w:rsidR="00163843">
          <w:rPr>
            <w:rFonts w:eastAsia="Arial" w:cs="Arial"/>
            <w:color w:val="0000FF"/>
            <w:u w:val="single"/>
          </w:rPr>
          <w:t>Energy Supplier</w:t>
        </w:r>
      </w:hyperlink>
      <w:r w:rsidR="00163843">
        <w:rPr>
          <w:rFonts w:eastAsia="Arial" w:cs="Arial"/>
          <w:color w:val="000000"/>
        </w:rPr>
        <w:t xml:space="preserve"> must be notified of whether the meter worker was an AMI.</w:t>
      </w:r>
    </w:p>
    <w:p w14:paraId="173856F3" w14:textId="72F0059B" w:rsidR="00163843" w:rsidRDefault="002B4020">
      <w:pPr>
        <w:pStyle w:val="Footnote"/>
        <w:widowControl w:val="0"/>
        <w:spacing w:beforeAutospacing="1" w:after="320" w:afterAutospacing="1" w:line="276" w:lineRule="auto"/>
      </w:pPr>
      <w:r>
        <w:rPr>
          <w:rFonts w:eastAsia="Arial" w:cs="Arial"/>
          <w:vertAlign w:val="superscript"/>
        </w:rPr>
        <w:t>79</w:t>
      </w:r>
      <w:r w:rsidR="00163843">
        <w:rPr>
          <w:rFonts w:eastAsia="Arial" w:cs="Arial"/>
          <w:color w:val="000000"/>
        </w:rPr>
        <w:t xml:space="preserve"> Changes to </w:t>
      </w:r>
      <w:hyperlink r:id="rId3695" w:history="1">
        <w:r w:rsidR="00163843">
          <w:rPr>
            <w:rFonts w:eastAsia="Arial" w:cs="Arial"/>
            <w:color w:val="0000FF"/>
            <w:u w:val="single"/>
          </w:rPr>
          <w:t>Metering Asset</w:t>
        </w:r>
      </w:hyperlink>
      <w:r w:rsidR="00163843">
        <w:rPr>
          <w:rFonts w:eastAsia="Arial" w:cs="Arial"/>
          <w:color w:val="000000"/>
        </w:rPr>
        <w:t xml:space="preserve"> ownership, names, addresses and access instructions which are determined on </w:t>
      </w:r>
      <w:hyperlink r:id="rId369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rPr>
          <w:t>site</w:t>
        </w:r>
      </w:hyperlink>
      <w:r w:rsidR="00163843">
        <w:rPr>
          <w:rFonts w:eastAsia="Arial" w:cs="Arial"/>
          <w:color w:val="000000"/>
        </w:rPr>
        <w:t xml:space="preserve">, are considered to be generic data inconsistency exceptions and will be passed on separate </w:t>
      </w:r>
      <w:hyperlink r:id="rId3697" w:history="1">
        <w:r w:rsidR="00163843">
          <w:rPr>
            <w:rFonts w:eastAsia="Arial" w:cs="Arial"/>
            <w:color w:val="0000FF"/>
            <w:u w:val="single"/>
          </w:rPr>
          <w:t>ONUPD</w:t>
        </w:r>
      </w:hyperlink>
      <w:r w:rsidR="00163843">
        <w:rPr>
          <w:rFonts w:eastAsia="Arial" w:cs="Arial"/>
          <w:color w:val="000000"/>
        </w:rPr>
        <w:t xml:space="preserve"> records. Where updates are identified by </w:t>
      </w:r>
      <w:hyperlink r:id="rId3698" w:history="1">
        <w:hyperlink r:id="rId3699" w:history="1">
          <w:r w:rsidR="00B7093B" w:rsidRPr="00340075">
            <w:rPr>
              <w:rFonts w:eastAsia="Arial" w:cs="Arial"/>
              <w:color w:val="0000FF"/>
              <w:szCs w:val="22"/>
              <w:u w:val="single"/>
              <w:lang w:eastAsia="en-US"/>
            </w:rPr>
            <w:t>MEM</w:t>
          </w:r>
        </w:hyperlink>
      </w:hyperlink>
      <w:r w:rsidR="00163843">
        <w:rPr>
          <w:rFonts w:eastAsia="Arial" w:cs="Arial"/>
          <w:color w:val="000000"/>
        </w:rPr>
        <w:t>s to </w:t>
      </w:r>
      <w:hyperlink r:id="rId3700" w:history="1">
        <w:r w:rsidR="00163843">
          <w:rPr>
            <w:rFonts w:eastAsia="Arial" w:cs="Arial"/>
            <w:color w:val="0000FF"/>
            <w:u w:val="single"/>
          </w:rPr>
          <w:t>Meter Technical Details</w:t>
        </w:r>
      </w:hyperlink>
      <w:r w:rsidR="00163843">
        <w:rPr>
          <w:rFonts w:eastAsia="Arial" w:cs="Arial"/>
          <w:color w:val="000000"/>
        </w:rPr>
        <w:t xml:space="preserve"> or </w:t>
      </w:r>
      <w:hyperlink r:id="rId3701" w:history="1">
        <w:r w:rsidR="00163843">
          <w:rPr>
            <w:rFonts w:eastAsia="Arial" w:cs="Arial"/>
            <w:color w:val="0000FF"/>
            <w:u w:val="single"/>
          </w:rPr>
          <w:t>MAP</w:t>
        </w:r>
      </w:hyperlink>
      <w:r w:rsidR="00163843">
        <w:rPr>
          <w:rFonts w:eastAsia="Arial" w:cs="Arial"/>
          <w:color w:val="000000"/>
        </w:rPr>
        <w:t xml:space="preserve"> Identity, then these shall be passed to the </w:t>
      </w:r>
      <w:hyperlink r:id="rId3702" w:history="1">
        <w:r w:rsidR="00163843">
          <w:rPr>
            <w:rFonts w:eastAsia="Arial" w:cs="Arial"/>
            <w:color w:val="0000FF"/>
            <w:u w:val="single"/>
          </w:rPr>
          <w:t>CDSP</w:t>
        </w:r>
      </w:hyperlink>
      <w:r w:rsidR="00163843">
        <w:rPr>
          <w:rFonts w:eastAsia="Arial" w:cs="Arial"/>
          <w:color w:val="000000"/>
        </w:rPr>
        <w:t xml:space="preserve"> by the </w:t>
      </w:r>
      <w:hyperlink r:id="rId3703" w:history="1">
        <w:hyperlink r:id="rId3704" w:history="1">
          <w:r w:rsidR="00B7093B" w:rsidRPr="00340075">
            <w:rPr>
              <w:rFonts w:eastAsia="Arial" w:cs="Arial"/>
              <w:color w:val="0000FF"/>
              <w:szCs w:val="22"/>
              <w:u w:val="single"/>
              <w:lang w:eastAsia="en-US"/>
            </w:rPr>
            <w:t>MEM</w:t>
          </w:r>
        </w:hyperlink>
      </w:hyperlink>
      <w:r w:rsidR="00163843">
        <w:rPr>
          <w:rFonts w:eastAsia="Arial" w:cs="Arial"/>
          <w:color w:val="000000"/>
        </w:rPr>
        <w:t>.</w:t>
      </w:r>
    </w:p>
    <w:p w14:paraId="676C60EC" w14:textId="7D13F5DA"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0</w:t>
      </w:r>
      <w:r>
        <w:rPr>
          <w:rFonts w:eastAsia="Arial" w:cs="Arial"/>
          <w:vertAlign w:val="superscript"/>
        </w:rPr>
        <w:t> </w:t>
      </w:r>
      <w:r>
        <w:rPr>
          <w:rFonts w:eastAsia="Arial" w:cs="Arial"/>
          <w:color w:val="000000"/>
        </w:rPr>
        <w:t xml:space="preserve">The notification from </w:t>
      </w:r>
      <w:hyperlink r:id="rId3705" w:history="1">
        <w:r>
          <w:rPr>
            <w:rFonts w:eastAsia="Arial" w:cs="Arial"/>
            <w:color w:val="0000FF"/>
            <w:u w:val="single"/>
          </w:rPr>
          <w:t>Gas Supplier</w:t>
        </w:r>
      </w:hyperlink>
      <w:r>
        <w:rPr>
          <w:rFonts w:eastAsia="Arial" w:cs="Arial"/>
          <w:color w:val="000000"/>
        </w:rPr>
        <w:t xml:space="preserve"> to </w:t>
      </w:r>
      <w:hyperlink r:id="rId3706" w:history="1">
        <w:r>
          <w:rPr>
            <w:rFonts w:eastAsia="Arial" w:cs="Arial"/>
            <w:color w:val="0000FF"/>
            <w:u w:val="single"/>
          </w:rPr>
          <w:t>Shipper</w:t>
        </w:r>
      </w:hyperlink>
      <w:r>
        <w:rPr>
          <w:rFonts w:eastAsia="Arial" w:cs="Arial"/>
          <w:color w:val="000000"/>
        </w:rPr>
        <w:t xml:space="preserve"> must be provided to enable the </w:t>
      </w:r>
      <w:hyperlink r:id="rId3707" w:history="1">
        <w:r>
          <w:rPr>
            <w:rFonts w:eastAsia="Arial" w:cs="Arial"/>
            <w:color w:val="0000FF"/>
            <w:u w:val="single"/>
          </w:rPr>
          <w:t>Shipper</w:t>
        </w:r>
      </w:hyperlink>
      <w:r>
        <w:rPr>
          <w:rFonts w:eastAsia="Arial" w:cs="Arial"/>
          <w:color w:val="000000"/>
        </w:rPr>
        <w:t xml:space="preserve"> notification to the </w:t>
      </w:r>
      <w:hyperlink r:id="rId3708" w:history="1">
        <w:r>
          <w:rPr>
            <w:rFonts w:eastAsia="Arial" w:cs="Arial"/>
            <w:color w:val="0000FF"/>
            <w:u w:val="single"/>
          </w:rPr>
          <w:t>CDSP</w:t>
        </w:r>
      </w:hyperlink>
      <w:r>
        <w:rPr>
          <w:rFonts w:eastAsia="Arial" w:cs="Arial"/>
          <w:color w:val="000000"/>
        </w:rPr>
        <w:t xml:space="preserve"> within 2 </w:t>
      </w:r>
      <w:hyperlink r:id="rId3709" w:history="1">
        <w:r>
          <w:rPr>
            <w:rFonts w:eastAsia="Arial" w:cs="Arial"/>
            <w:color w:val="0000FF"/>
            <w:u w:val="single"/>
          </w:rPr>
          <w:t>WD</w:t>
        </w:r>
      </w:hyperlink>
      <w:r>
        <w:rPr>
          <w:rFonts w:eastAsia="Arial" w:cs="Arial"/>
          <w:color w:val="000000"/>
        </w:rPr>
        <w:t xml:space="preserve">s of the </w:t>
      </w:r>
      <w:hyperlink r:id="rId3710" w:history="1">
        <w:r w:rsidR="00B7093B" w:rsidRPr="00340075">
          <w:rPr>
            <w:rFonts w:eastAsia="Arial" w:cs="Arial"/>
            <w:color w:val="0000FF"/>
            <w:szCs w:val="22"/>
            <w:u w:val="single"/>
            <w:lang w:eastAsia="en-US"/>
          </w:rPr>
          <w:t>MEM</w:t>
        </w:r>
      </w:hyperlink>
      <w:r>
        <w:rPr>
          <w:rFonts w:eastAsia="Arial" w:cs="Arial"/>
          <w:color w:val="000000"/>
        </w:rPr>
        <w:t xml:space="preserve"> Effective Date.</w:t>
      </w:r>
    </w:p>
    <w:p w14:paraId="43CF23DD" w14:textId="01CBB7CA"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1</w:t>
      </w:r>
      <w:r>
        <w:rPr>
          <w:rFonts w:eastAsia="Arial" w:cs="Arial"/>
          <w:color w:val="000000"/>
        </w:rPr>
        <w:t xml:space="preserve"> As the meter has not been transferred the </w:t>
      </w:r>
      <w:hyperlink r:id="rId3711" w:history="1">
        <w:r>
          <w:rPr>
            <w:rFonts w:eastAsia="Arial" w:cs="Arial"/>
            <w:color w:val="0000FF"/>
            <w:u w:val="single"/>
          </w:rPr>
          <w:t>ONDET</w:t>
        </w:r>
      </w:hyperlink>
      <w:r>
        <w:rPr>
          <w:rFonts w:eastAsia="Arial" w:cs="Arial"/>
          <w:color w:val="000000"/>
        </w:rPr>
        <w:t xml:space="preserve"> is only required to inform the Gaining </w:t>
      </w:r>
      <w:hyperlink r:id="rId3712" w:history="1">
        <w:r>
          <w:rPr>
            <w:rFonts w:eastAsia="Arial" w:cs="Arial"/>
            <w:color w:val="0000FF"/>
            <w:u w:val="single"/>
          </w:rPr>
          <w:t>Metering Equipment Manager</w:t>
        </w:r>
      </w:hyperlink>
      <w:r>
        <w:rPr>
          <w:rFonts w:eastAsia="Arial" w:cs="Arial"/>
          <w:color w:val="000000"/>
        </w:rPr>
        <w:t xml:space="preserve"> of the </w:t>
      </w:r>
      <w:hyperlink r:id="rId3713" w:history="1">
        <w:r>
          <w:rPr>
            <w:rFonts w:eastAsia="Arial" w:cs="Arial"/>
            <w:color w:val="0000FF"/>
            <w:u w:val="single"/>
          </w:rPr>
          <w:t>MAP</w:t>
        </w:r>
      </w:hyperlink>
      <w:r>
        <w:rPr>
          <w:rFonts w:eastAsia="Arial" w:cs="Arial"/>
          <w:color w:val="000000"/>
        </w:rPr>
        <w:t xml:space="preserve"> ID for the removed meter</w:t>
      </w:r>
      <w:r>
        <w:rPr>
          <w:rFonts w:eastAsia="Arial" w:cs="Arial"/>
        </w:rPr>
        <w:t>.</w:t>
      </w:r>
    </w:p>
    <w:p w14:paraId="7C9F9EDD" w14:textId="7F568324"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2</w:t>
      </w:r>
      <w:r>
        <w:rPr>
          <w:rFonts w:eastAsia="Arial" w:cs="Arial"/>
          <w:color w:val="000000"/>
        </w:rPr>
        <w:t xml:space="preserve"> The </w:t>
      </w:r>
      <w:hyperlink r:id="rId3714" w:history="1">
        <w:r>
          <w:rPr>
            <w:rFonts w:eastAsia="Arial" w:cs="Arial"/>
            <w:color w:val="0000FF"/>
            <w:u w:val="single"/>
          </w:rPr>
          <w:t>MAP</w:t>
        </w:r>
      </w:hyperlink>
      <w:r>
        <w:rPr>
          <w:rFonts w:eastAsia="Arial" w:cs="Arial"/>
          <w:color w:val="000000"/>
        </w:rPr>
        <w:t xml:space="preserve"> ID shall be contained within the </w:t>
      </w:r>
      <w:hyperlink r:id="rId3715" w:history="1">
        <w:r>
          <w:rPr>
            <w:rFonts w:eastAsia="Arial" w:cs="Arial"/>
            <w:color w:val="0000FF"/>
            <w:u w:val="single"/>
          </w:rPr>
          <w:t>ONDET</w:t>
        </w:r>
      </w:hyperlink>
      <w:r>
        <w:rPr>
          <w:rFonts w:eastAsia="Arial" w:cs="Arial"/>
          <w:color w:val="000000"/>
        </w:rPr>
        <w:t xml:space="preserve"> from the Losing </w:t>
      </w:r>
      <w:hyperlink r:id="rId3716" w:history="1">
        <w:r>
          <w:rPr>
            <w:rFonts w:eastAsia="Arial" w:cs="Arial"/>
            <w:color w:val="0000FF"/>
            <w:u w:val="single"/>
          </w:rPr>
          <w:t>Metering Equipment Manager</w:t>
        </w:r>
      </w:hyperlink>
      <w:r>
        <w:rPr>
          <w:rFonts w:eastAsia="Arial" w:cs="Arial"/>
          <w:color w:val="000000"/>
        </w:rPr>
        <w:t xml:space="preserve"> to the Gaining </w:t>
      </w:r>
      <w:hyperlink r:id="rId3717" w:history="1">
        <w:r>
          <w:rPr>
            <w:rFonts w:eastAsia="Arial" w:cs="Arial"/>
            <w:color w:val="0000FF"/>
            <w:u w:val="single"/>
          </w:rPr>
          <w:t>Metering Equipment Manager</w:t>
        </w:r>
      </w:hyperlink>
      <w:r>
        <w:rPr>
          <w:rFonts w:eastAsia="Arial" w:cs="Arial"/>
          <w:color w:val="000000"/>
        </w:rPr>
        <w:t xml:space="preserve"> which will enable the Gaining </w:t>
      </w:r>
      <w:hyperlink r:id="rId3718" w:history="1">
        <w:r>
          <w:rPr>
            <w:rFonts w:eastAsia="Arial" w:cs="Arial"/>
            <w:color w:val="0000FF"/>
            <w:u w:val="single"/>
          </w:rPr>
          <w:t>Metering Equipment Manager</w:t>
        </w:r>
      </w:hyperlink>
      <w:r>
        <w:rPr>
          <w:rFonts w:eastAsia="Arial" w:cs="Arial"/>
          <w:color w:val="000000"/>
        </w:rPr>
        <w:t xml:space="preserve"> to send notification to the </w:t>
      </w:r>
      <w:hyperlink r:id="rId3719" w:history="1">
        <w:r>
          <w:rPr>
            <w:rFonts w:eastAsia="Arial" w:cs="Arial"/>
            <w:color w:val="0000FF"/>
            <w:u w:val="single"/>
          </w:rPr>
          <w:t>Meter Asset Provider</w:t>
        </w:r>
      </w:hyperlink>
      <w:r>
        <w:rPr>
          <w:rFonts w:eastAsia="Arial" w:cs="Arial"/>
          <w:color w:val="000000"/>
        </w:rPr>
        <w:t>.</w:t>
      </w:r>
    </w:p>
    <w:p w14:paraId="129E6C5D" w14:textId="34F1F637"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3</w:t>
      </w:r>
      <w:r>
        <w:rPr>
          <w:rFonts w:eastAsia="Arial" w:cs="Arial"/>
          <w:vertAlign w:val="superscript"/>
        </w:rPr>
        <w:t> </w:t>
      </w:r>
      <w:r>
        <w:rPr>
          <w:rFonts w:eastAsia="Arial" w:cs="Arial"/>
          <w:color w:val="000000"/>
        </w:rPr>
        <w:t xml:space="preserve">This shall include the address where the meter is available for collection. Meter returns procedures are detailed within the </w:t>
      </w:r>
      <w:r w:rsidR="00B7093B" w:rsidRPr="00B7093B">
        <w:rPr>
          <w:rFonts w:eastAsia="Arial" w:cs="Arial"/>
          <w:color w:val="0000FF"/>
          <w:szCs w:val="22"/>
          <w:u w:val="single"/>
        </w:rPr>
        <w:t>CoMCoP</w:t>
      </w:r>
      <w:r>
        <w:rPr>
          <w:rFonts w:eastAsia="Arial" w:cs="Arial"/>
          <w:color w:val="000000"/>
        </w:rPr>
        <w:t>.</w:t>
      </w:r>
    </w:p>
    <w:p w14:paraId="62AFEACC" w14:textId="77777777" w:rsidR="00163843" w:rsidRPr="006F3852" w:rsidRDefault="00163843" w:rsidP="00E3756F">
      <w:pPr>
        <w:widowControl w:val="0"/>
        <w:spacing w:beforeLines="240" w:before="576" w:after="100" w:afterAutospacing="1" w:line="276" w:lineRule="auto"/>
        <w:ind w:left="799"/>
        <w:rPr>
          <w:szCs w:val="22"/>
        </w:rPr>
      </w:pPr>
      <w:r w:rsidRPr="006F3852">
        <w:rPr>
          <w:b/>
          <w:color w:val="000000"/>
          <w:szCs w:val="22"/>
        </w:rPr>
        <w:t>Electricity</w:t>
      </w:r>
      <w:r w:rsidRPr="006F3852">
        <w:rPr>
          <w:b/>
          <w:szCs w:val="22"/>
        </w:rPr>
        <w:t xml:space="preserve"> </w:t>
      </w:r>
      <w:hyperlink r:id="rId3720" w:history="1">
        <w:hyperlink r:id="rId3721" w:history="1">
          <w:r w:rsidR="00B7093B" w:rsidRPr="006F3852">
            <w:rPr>
              <w:rFonts w:eastAsia="Arial" w:cs="Arial"/>
              <w:color w:val="0000FF"/>
              <w:szCs w:val="22"/>
              <w:u w:val="single"/>
              <w:lang w:eastAsia="en-US"/>
            </w:rPr>
            <w:t>MEM</w:t>
          </w:r>
        </w:hyperlink>
      </w:hyperlink>
    </w:p>
    <w:p w14:paraId="11CF8B19" w14:textId="77777777" w:rsidR="00163843" w:rsidRDefault="00163843" w:rsidP="007D280A">
      <w:pPr>
        <w:pStyle w:val="ScheduleSectionL2"/>
        <w:widowControl w:val="0"/>
        <w:numPr>
          <w:ilvl w:val="1"/>
          <w:numId w:val="35"/>
        </w:numPr>
        <w:spacing w:beforeLines="240" w:before="576" w:afterLines="240" w:after="576"/>
        <w:ind w:left="924" w:hanging="567"/>
      </w:pPr>
      <w:r>
        <w:t>The electricity process is not currently documented.</w:t>
      </w:r>
    </w:p>
    <w:p w14:paraId="621802A4"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41" w:name="_Toc138773362"/>
      <w:r w:rsidRPr="006F3852">
        <w:rPr>
          <w:sz w:val="24"/>
          <w:szCs w:val="24"/>
        </w:rPr>
        <w:t xml:space="preserve">Change of </w:t>
      </w:r>
      <w:hyperlink r:id="rId3722" w:history="1">
        <w:r w:rsidRPr="006F3852">
          <w:rPr>
            <w:color w:val="0000FF"/>
            <w:sz w:val="24"/>
            <w:szCs w:val="24"/>
            <w:u w:val="single"/>
          </w:rPr>
          <w:t>Meter Asset Provider</w:t>
        </w:r>
        <w:bookmarkEnd w:id="41"/>
      </w:hyperlink>
    </w:p>
    <w:p w14:paraId="4E2A2F22"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provision of updates to central systems where the </w:t>
      </w:r>
      <w:hyperlink r:id="rId3723" w:history="1">
        <w:r>
          <w:rPr>
            <w:color w:val="0000FF"/>
            <w:u w:val="single"/>
          </w:rPr>
          <w:t>Meter Asset Provider</w:t>
        </w:r>
      </w:hyperlink>
      <w:r>
        <w:t xml:space="preserve"> is amended.</w:t>
      </w:r>
    </w:p>
    <w:p w14:paraId="435F1839"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lastRenderedPageBreak/>
        <w:t>Gas</w:t>
      </w:r>
      <w:r w:rsidRPr="006F3852">
        <w:rPr>
          <w:b/>
          <w:szCs w:val="22"/>
        </w:rPr>
        <w:t xml:space="preserve"> </w:t>
      </w:r>
      <w:hyperlink r:id="rId3724" w:history="1">
        <w:hyperlink r:id="rId3725" w:history="1">
          <w:r w:rsidR="00B7093B" w:rsidRPr="006F3852">
            <w:rPr>
              <w:rFonts w:eastAsia="Arial" w:cs="Arial"/>
              <w:color w:val="0000FF"/>
              <w:szCs w:val="22"/>
              <w:u w:val="single"/>
              <w:lang w:eastAsia="en-US"/>
            </w:rPr>
            <w:t>MEM</w:t>
          </w:r>
        </w:hyperlink>
      </w:hyperlink>
    </w:p>
    <w:p w14:paraId="323119A0" w14:textId="77777777" w:rsidR="00163843" w:rsidRDefault="00163843" w:rsidP="007D280A">
      <w:pPr>
        <w:pStyle w:val="ScheduleSectionL2"/>
        <w:widowControl w:val="0"/>
        <w:numPr>
          <w:ilvl w:val="1"/>
          <w:numId w:val="35"/>
        </w:numPr>
        <w:spacing w:beforeLines="240" w:before="576" w:afterLines="240" w:after="576"/>
        <w:ind w:left="924" w:hanging="567"/>
      </w:pPr>
      <w:r>
        <w:t>The gas process is not currently documented.</w:t>
      </w:r>
    </w:p>
    <w:p w14:paraId="20B0DD94"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Electricity</w:t>
      </w:r>
      <w:r w:rsidRPr="006F3852">
        <w:rPr>
          <w:b/>
          <w:szCs w:val="22"/>
        </w:rPr>
        <w:t xml:space="preserve"> </w:t>
      </w:r>
      <w:hyperlink r:id="rId3726" w:history="1">
        <w:hyperlink r:id="rId3727" w:history="1">
          <w:r w:rsidR="00B7093B" w:rsidRPr="006F3852">
            <w:rPr>
              <w:rFonts w:eastAsia="Arial" w:cs="Arial"/>
              <w:color w:val="0000FF"/>
              <w:szCs w:val="22"/>
              <w:u w:val="single"/>
              <w:lang w:eastAsia="en-US"/>
            </w:rPr>
            <w:t>MEM</w:t>
          </w:r>
        </w:hyperlink>
      </w:hyperlink>
    </w:p>
    <w:p w14:paraId="3C31310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change of </w:t>
      </w:r>
      <w:hyperlink r:id="rId3728" w:history="1">
        <w:r>
          <w:rPr>
            <w:color w:val="0000FF"/>
            <w:u w:val="single"/>
          </w:rPr>
          <w:t>Meter Asset Provider</w:t>
        </w:r>
      </w:hyperlink>
      <w:r>
        <w:t xml:space="preserve"> is progressed, the following process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286"/>
        <w:gridCol w:w="4036"/>
        <w:gridCol w:w="889"/>
        <w:gridCol w:w="1078"/>
        <w:gridCol w:w="2180"/>
        <w:gridCol w:w="1876"/>
      </w:tblGrid>
      <w:tr w:rsidR="00163843" w:rsidRPr="00340075" w14:paraId="1F2E5505"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33F2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1E821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15E01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634B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26360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988D6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943E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28875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8074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13.3.1</w:t>
            </w:r>
          </w:p>
        </w:tc>
        <w:tc>
          <w:tcPr>
            <w:tcW w:w="0" w:type="auto"/>
            <w:tcBorders>
              <w:top w:val="single" w:sz="8" w:space="0" w:color="696969"/>
              <w:left w:val="single" w:sz="8" w:space="0" w:color="696969"/>
              <w:bottom w:val="single" w:sz="8" w:space="0" w:color="696969"/>
              <w:right w:val="single" w:sz="8" w:space="0" w:color="696969"/>
            </w:tcBorders>
          </w:tcPr>
          <w:p w14:paraId="0DF71B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receipt of a </w:t>
            </w:r>
            <w:hyperlink r:id="rId3729"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from a </w:t>
            </w:r>
            <w:hyperlink r:id="rId3730" w:history="1">
              <w:r w:rsidRPr="00340075">
                <w:rPr>
                  <w:rFonts w:eastAsia="Arial" w:cs="Arial"/>
                  <w:color w:val="0000FF"/>
                  <w:szCs w:val="22"/>
                  <w:u w:val="single"/>
                  <w:lang w:eastAsia="en-US"/>
                </w:rPr>
                <w:t>Meter Asset Provider</w:t>
              </w:r>
            </w:hyperlink>
            <w:r w:rsidRPr="00340075">
              <w:rPr>
                <w:rFonts w:eastAsia="Arial" w:cs="Arial"/>
                <w:color w:val="000000"/>
                <w:szCs w:val="22"/>
                <w:lang w:eastAsia="en-US"/>
              </w:rPr>
              <w:t>. </w:t>
            </w:r>
          </w:p>
          <w:p w14:paraId="5BF350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soon as possible and in any event within 5 </w:t>
            </w:r>
            <w:hyperlink r:id="rId37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effective date of the change.</w:t>
            </w:r>
          </w:p>
        </w:tc>
        <w:tc>
          <w:tcPr>
            <w:tcW w:w="0" w:type="auto"/>
            <w:tcBorders>
              <w:top w:val="single" w:sz="8" w:space="0" w:color="696969"/>
              <w:left w:val="single" w:sz="8" w:space="0" w:color="696969"/>
              <w:bottom w:val="single" w:sz="8" w:space="0" w:color="696969"/>
              <w:right w:val="single" w:sz="8" w:space="0" w:color="696969"/>
            </w:tcBorders>
          </w:tcPr>
          <w:p w14:paraId="2057EF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notification of change of </w:t>
            </w:r>
            <w:hyperlink r:id="rId3732"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889B01E" w14:textId="77777777" w:rsidR="00163843" w:rsidRPr="00340075" w:rsidRDefault="00D23E60">
            <w:pPr>
              <w:widowControl w:val="0"/>
              <w:spacing w:beforeAutospacing="1" w:after="320" w:afterAutospacing="1" w:line="276" w:lineRule="auto"/>
              <w:rPr>
                <w:szCs w:val="22"/>
                <w:lang w:eastAsia="en-US"/>
              </w:rPr>
            </w:pPr>
            <w:hyperlink r:id="rId3733" w:history="1">
              <w:hyperlink r:id="rId373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5366896" w14:textId="77777777" w:rsidR="00163843" w:rsidRPr="00340075" w:rsidRDefault="00D23E60">
            <w:pPr>
              <w:widowControl w:val="0"/>
              <w:spacing w:beforeAutospacing="1" w:after="320" w:afterAutospacing="1" w:line="276" w:lineRule="auto"/>
              <w:rPr>
                <w:szCs w:val="22"/>
                <w:lang w:eastAsia="en-US"/>
              </w:rPr>
            </w:pPr>
            <w:hyperlink r:id="rId3735"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356F55F" w14:textId="77777777" w:rsidR="00163843" w:rsidRPr="00340075" w:rsidRDefault="00D23E60">
            <w:pPr>
              <w:widowControl w:val="0"/>
              <w:spacing w:beforeAutospacing="1" w:after="320" w:afterAutospacing="1" w:line="276" w:lineRule="auto"/>
              <w:rPr>
                <w:szCs w:val="22"/>
                <w:lang w:eastAsia="en-US"/>
              </w:rPr>
            </w:pPr>
            <w:hyperlink r:id="rId3736"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Meter Asset Provider</w:t>
            </w:r>
          </w:p>
        </w:tc>
        <w:tc>
          <w:tcPr>
            <w:tcW w:w="0" w:type="auto"/>
            <w:tcBorders>
              <w:top w:val="single" w:sz="8" w:space="0" w:color="696969"/>
              <w:left w:val="single" w:sz="8" w:space="0" w:color="696969"/>
              <w:bottom w:val="single" w:sz="8" w:space="0" w:color="696969"/>
              <w:right w:val="single" w:sz="8" w:space="0" w:color="696969"/>
            </w:tcBorders>
          </w:tcPr>
          <w:p w14:paraId="0A0FFD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F71BDA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0F47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13.3.2</w:t>
            </w:r>
          </w:p>
        </w:tc>
        <w:tc>
          <w:tcPr>
            <w:tcW w:w="0" w:type="auto"/>
            <w:tcBorders>
              <w:top w:val="single" w:sz="8" w:space="0" w:color="696969"/>
              <w:left w:val="single" w:sz="8" w:space="0" w:color="696969"/>
              <w:bottom w:val="single" w:sz="8" w:space="0" w:color="696969"/>
              <w:right w:val="single" w:sz="8" w:space="0" w:color="696969"/>
            </w:tcBorders>
          </w:tcPr>
          <w:p w14:paraId="2D432B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receipt of data.</w:t>
            </w:r>
          </w:p>
        </w:tc>
        <w:tc>
          <w:tcPr>
            <w:tcW w:w="0" w:type="auto"/>
            <w:tcBorders>
              <w:top w:val="single" w:sz="8" w:space="0" w:color="696969"/>
              <w:left w:val="single" w:sz="8" w:space="0" w:color="696969"/>
              <w:bottom w:val="single" w:sz="8" w:space="0" w:color="696969"/>
              <w:right w:val="single" w:sz="8" w:space="0" w:color="696969"/>
            </w:tcBorders>
          </w:tcPr>
          <w:p w14:paraId="04DDB4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w:t>
            </w:r>
          </w:p>
          <w:p w14:paraId="485C8C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valid, proceed to 13.3.5.</w:t>
            </w:r>
          </w:p>
        </w:tc>
        <w:tc>
          <w:tcPr>
            <w:tcW w:w="0" w:type="auto"/>
            <w:tcBorders>
              <w:top w:val="single" w:sz="8" w:space="0" w:color="696969"/>
              <w:left w:val="single" w:sz="8" w:space="0" w:color="696969"/>
              <w:bottom w:val="single" w:sz="8" w:space="0" w:color="696969"/>
              <w:right w:val="single" w:sz="8" w:space="0" w:color="696969"/>
            </w:tcBorders>
          </w:tcPr>
          <w:p w14:paraId="217C7B5E" w14:textId="77777777" w:rsidR="00163843" w:rsidRPr="00340075" w:rsidRDefault="00D23E60">
            <w:pPr>
              <w:widowControl w:val="0"/>
              <w:spacing w:beforeAutospacing="1" w:after="320" w:afterAutospacing="1" w:line="276" w:lineRule="auto"/>
              <w:rPr>
                <w:szCs w:val="22"/>
                <w:lang w:eastAsia="en-US"/>
              </w:rPr>
            </w:pPr>
            <w:hyperlink r:id="rId3737" w:history="1">
              <w:r w:rsidR="00163843" w:rsidRPr="00340075">
                <w:rPr>
                  <w:rFonts w:eastAsia="Arial" w:cs="Arial"/>
                  <w:color w:val="0000FF"/>
                  <w:szCs w:val="22"/>
                  <w:u w:val="single"/>
                  <w:lang w:eastAsia="en-US"/>
                </w:rPr>
                <w:t>ERDA</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F95870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6694A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06DCD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243289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85B0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13.3.3</w:t>
            </w:r>
          </w:p>
        </w:tc>
        <w:tc>
          <w:tcPr>
            <w:tcW w:w="0" w:type="auto"/>
            <w:tcBorders>
              <w:top w:val="single" w:sz="8" w:space="0" w:color="696969"/>
              <w:left w:val="single" w:sz="8" w:space="0" w:color="696969"/>
              <w:bottom w:val="single" w:sz="8" w:space="0" w:color="696969"/>
              <w:right w:val="single" w:sz="8" w:space="0" w:color="696969"/>
            </w:tcBorders>
          </w:tcPr>
          <w:p w14:paraId="68C44F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Upon unsuccessful validation.</w:t>
            </w:r>
          </w:p>
        </w:tc>
        <w:tc>
          <w:tcPr>
            <w:tcW w:w="0" w:type="auto"/>
            <w:tcBorders>
              <w:top w:val="single" w:sz="8" w:space="0" w:color="696969"/>
              <w:left w:val="single" w:sz="8" w:space="0" w:color="696969"/>
              <w:bottom w:val="single" w:sz="8" w:space="0" w:color="696969"/>
              <w:right w:val="single" w:sz="8" w:space="0" w:color="696969"/>
            </w:tcBorders>
          </w:tcPr>
          <w:p w14:paraId="4E1DED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invalid </w:t>
            </w:r>
            <w:hyperlink r:id="rId3738"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6D2E23C4" w14:textId="77777777" w:rsidR="00163843" w:rsidRPr="00340075" w:rsidRDefault="00D23E60">
            <w:pPr>
              <w:widowControl w:val="0"/>
              <w:spacing w:beforeAutospacing="1" w:after="320" w:afterAutospacing="1" w:line="276" w:lineRule="auto"/>
              <w:rPr>
                <w:szCs w:val="22"/>
                <w:lang w:eastAsia="en-US"/>
              </w:rPr>
            </w:pPr>
            <w:hyperlink r:id="rId3739"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E1EFA3C" w14:textId="77777777" w:rsidR="00163843" w:rsidRPr="00340075" w:rsidRDefault="00D23E60">
            <w:pPr>
              <w:widowControl w:val="0"/>
              <w:spacing w:beforeAutospacing="1" w:after="320" w:afterAutospacing="1" w:line="276" w:lineRule="auto"/>
              <w:rPr>
                <w:szCs w:val="22"/>
                <w:lang w:eastAsia="en-US"/>
              </w:rPr>
            </w:pPr>
            <w:hyperlink r:id="rId3740" w:history="1">
              <w:hyperlink r:id="rId374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729628" w14:textId="77777777" w:rsidR="00163843" w:rsidRPr="00340075" w:rsidRDefault="00D23E60">
            <w:pPr>
              <w:widowControl w:val="0"/>
              <w:spacing w:beforeAutospacing="1" w:after="320" w:afterAutospacing="1" w:line="276" w:lineRule="auto"/>
              <w:rPr>
                <w:szCs w:val="22"/>
                <w:lang w:eastAsia="en-US"/>
              </w:rPr>
            </w:pPr>
            <w:hyperlink r:id="rId3742"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Meter Asset Provider</w:t>
            </w:r>
          </w:p>
        </w:tc>
        <w:tc>
          <w:tcPr>
            <w:tcW w:w="0" w:type="auto"/>
            <w:tcBorders>
              <w:top w:val="single" w:sz="8" w:space="0" w:color="696969"/>
              <w:left w:val="single" w:sz="8" w:space="0" w:color="696969"/>
              <w:bottom w:val="single" w:sz="8" w:space="0" w:color="696969"/>
              <w:right w:val="single" w:sz="8" w:space="0" w:color="696969"/>
            </w:tcBorders>
          </w:tcPr>
          <w:p w14:paraId="37F745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A12E1F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C96F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13.3.4</w:t>
            </w:r>
          </w:p>
        </w:tc>
        <w:tc>
          <w:tcPr>
            <w:tcW w:w="0" w:type="auto"/>
            <w:tcBorders>
              <w:top w:val="single" w:sz="8" w:space="0" w:color="696969"/>
              <w:left w:val="single" w:sz="8" w:space="0" w:color="696969"/>
              <w:bottom w:val="single" w:sz="8" w:space="0" w:color="696969"/>
              <w:right w:val="single" w:sz="8" w:space="0" w:color="696969"/>
            </w:tcBorders>
          </w:tcPr>
          <w:p w14:paraId="67B6A5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74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13.3.3.</w:t>
            </w:r>
          </w:p>
        </w:tc>
        <w:tc>
          <w:tcPr>
            <w:tcW w:w="0" w:type="auto"/>
            <w:tcBorders>
              <w:top w:val="single" w:sz="8" w:space="0" w:color="696969"/>
              <w:left w:val="single" w:sz="8" w:space="0" w:color="696969"/>
              <w:bottom w:val="single" w:sz="8" w:space="0" w:color="696969"/>
              <w:right w:val="single" w:sz="8" w:space="0" w:color="696969"/>
            </w:tcBorders>
          </w:tcPr>
          <w:p w14:paraId="6504C1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3744" w:history="1">
              <w:hyperlink r:id="rId374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can resolve without involving other industry parties, send a corrected </w:t>
            </w:r>
            <w:hyperlink r:id="rId3746" w:history="1">
              <w:r w:rsidRPr="00340075">
                <w:rPr>
                  <w:rFonts w:eastAsia="Arial" w:cs="Arial"/>
                  <w:color w:val="0000FF"/>
                  <w:szCs w:val="22"/>
                  <w:u w:val="single"/>
                  <w:lang w:eastAsia="en-US"/>
                </w:rPr>
                <w:t>D0304</w:t>
              </w:r>
            </w:hyperlink>
            <w:r w:rsidRPr="00340075">
              <w:rPr>
                <w:rFonts w:eastAsia="Arial" w:cs="Arial"/>
                <w:color w:val="000000"/>
                <w:szCs w:val="22"/>
                <w:lang w:eastAsia="en-US"/>
              </w:rPr>
              <w:t>.</w:t>
            </w:r>
          </w:p>
          <w:p w14:paraId="0275E1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3747" w:history="1">
              <w:hyperlink r:id="rId374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needs to involve other industry parties to resolve the issue, then reasonable endeavours shall apply.</w:t>
            </w:r>
          </w:p>
          <w:p w14:paraId="7F45C4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13.3.2.</w:t>
            </w:r>
          </w:p>
        </w:tc>
        <w:tc>
          <w:tcPr>
            <w:tcW w:w="0" w:type="auto"/>
            <w:tcBorders>
              <w:top w:val="single" w:sz="8" w:space="0" w:color="696969"/>
              <w:left w:val="single" w:sz="8" w:space="0" w:color="696969"/>
              <w:bottom w:val="single" w:sz="8" w:space="0" w:color="696969"/>
              <w:right w:val="single" w:sz="8" w:space="0" w:color="696969"/>
            </w:tcBorders>
          </w:tcPr>
          <w:p w14:paraId="329A9881" w14:textId="77777777" w:rsidR="00163843" w:rsidRPr="00340075" w:rsidRDefault="00D23E60">
            <w:pPr>
              <w:widowControl w:val="0"/>
              <w:spacing w:beforeAutospacing="1" w:after="320" w:afterAutospacing="1" w:line="276" w:lineRule="auto"/>
              <w:rPr>
                <w:szCs w:val="22"/>
                <w:lang w:eastAsia="en-US"/>
              </w:rPr>
            </w:pPr>
            <w:hyperlink r:id="rId3749" w:history="1">
              <w:hyperlink r:id="rId375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D95CA9" w14:textId="77777777" w:rsidR="00163843" w:rsidRPr="00340075" w:rsidRDefault="00D23E60">
            <w:pPr>
              <w:widowControl w:val="0"/>
              <w:spacing w:beforeAutospacing="1" w:after="320" w:afterAutospacing="1" w:line="276" w:lineRule="auto"/>
              <w:rPr>
                <w:szCs w:val="22"/>
                <w:lang w:eastAsia="en-US"/>
              </w:rPr>
            </w:pPr>
            <w:hyperlink r:id="rId3751"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0C4AA65" w14:textId="77777777" w:rsidR="00163843" w:rsidRPr="00340075" w:rsidRDefault="00D23E60">
            <w:pPr>
              <w:widowControl w:val="0"/>
              <w:spacing w:beforeAutospacing="1" w:after="320" w:afterAutospacing="1" w:line="276" w:lineRule="auto"/>
              <w:rPr>
                <w:szCs w:val="22"/>
                <w:lang w:eastAsia="en-US"/>
              </w:rPr>
            </w:pPr>
            <w:hyperlink r:id="rId3752"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Meter Asset Provider</w:t>
            </w:r>
          </w:p>
        </w:tc>
        <w:tc>
          <w:tcPr>
            <w:tcW w:w="0" w:type="auto"/>
            <w:tcBorders>
              <w:top w:val="single" w:sz="8" w:space="0" w:color="696969"/>
              <w:left w:val="single" w:sz="8" w:space="0" w:color="696969"/>
              <w:bottom w:val="single" w:sz="8" w:space="0" w:color="696969"/>
              <w:right w:val="single" w:sz="8" w:space="0" w:color="696969"/>
            </w:tcBorders>
          </w:tcPr>
          <w:p w14:paraId="13C9A6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28441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72E3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13.3.5</w:t>
            </w:r>
          </w:p>
        </w:tc>
        <w:tc>
          <w:tcPr>
            <w:tcW w:w="0" w:type="auto"/>
            <w:tcBorders>
              <w:top w:val="single" w:sz="8" w:space="0" w:color="696969"/>
              <w:left w:val="single" w:sz="8" w:space="0" w:color="696969"/>
              <w:bottom w:val="single" w:sz="8" w:space="0" w:color="696969"/>
              <w:right w:val="single" w:sz="8" w:space="0" w:color="696969"/>
            </w:tcBorders>
          </w:tcPr>
          <w:p w14:paraId="2F9670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Upon successful validation. </w:t>
            </w:r>
          </w:p>
        </w:tc>
        <w:tc>
          <w:tcPr>
            <w:tcW w:w="0" w:type="auto"/>
            <w:tcBorders>
              <w:top w:val="single" w:sz="8" w:space="0" w:color="696969"/>
              <w:left w:val="single" w:sz="8" w:space="0" w:color="696969"/>
              <w:bottom w:val="single" w:sz="8" w:space="0" w:color="696969"/>
              <w:right w:val="single" w:sz="8" w:space="0" w:color="696969"/>
            </w:tcBorders>
          </w:tcPr>
          <w:p w14:paraId="3961A9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Update database.</w:t>
            </w:r>
          </w:p>
        </w:tc>
        <w:tc>
          <w:tcPr>
            <w:tcW w:w="0" w:type="auto"/>
            <w:tcBorders>
              <w:top w:val="single" w:sz="8" w:space="0" w:color="696969"/>
              <w:left w:val="single" w:sz="8" w:space="0" w:color="696969"/>
              <w:bottom w:val="single" w:sz="8" w:space="0" w:color="696969"/>
              <w:right w:val="single" w:sz="8" w:space="0" w:color="696969"/>
            </w:tcBorders>
          </w:tcPr>
          <w:p w14:paraId="72A7FA0B" w14:textId="77777777" w:rsidR="00163843" w:rsidRPr="00340075" w:rsidRDefault="00D23E60">
            <w:pPr>
              <w:widowControl w:val="0"/>
              <w:spacing w:beforeAutospacing="1" w:after="320" w:afterAutospacing="1" w:line="276" w:lineRule="auto"/>
              <w:rPr>
                <w:szCs w:val="22"/>
                <w:lang w:eastAsia="en-US"/>
              </w:rPr>
            </w:pPr>
            <w:hyperlink r:id="rId3753" w:history="1">
              <w:r w:rsidR="00163843" w:rsidRPr="00340075">
                <w:rPr>
                  <w:rFonts w:eastAsia="Arial" w:cs="Arial"/>
                  <w:color w:val="0000FF"/>
                  <w:szCs w:val="22"/>
                  <w:u w:val="single"/>
                  <w:lang w:eastAsia="en-US"/>
                </w:rPr>
                <w:t>ERDA</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1307A1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C7E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F8DEB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590B6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D7FD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13.3.6</w:t>
            </w:r>
          </w:p>
        </w:tc>
        <w:tc>
          <w:tcPr>
            <w:tcW w:w="0" w:type="auto"/>
            <w:tcBorders>
              <w:top w:val="single" w:sz="8" w:space="0" w:color="696969"/>
              <w:left w:val="single" w:sz="8" w:space="0" w:color="696969"/>
              <w:bottom w:val="single" w:sz="8" w:space="0" w:color="696969"/>
              <w:right w:val="single" w:sz="8" w:space="0" w:color="696969"/>
            </w:tcBorders>
          </w:tcPr>
          <w:p w14:paraId="372738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13.3.5.</w:t>
            </w:r>
          </w:p>
        </w:tc>
        <w:tc>
          <w:tcPr>
            <w:tcW w:w="0" w:type="auto"/>
            <w:tcBorders>
              <w:top w:val="single" w:sz="8" w:space="0" w:color="696969"/>
              <w:left w:val="single" w:sz="8" w:space="0" w:color="696969"/>
              <w:bottom w:val="single" w:sz="8" w:space="0" w:color="696969"/>
              <w:right w:val="single" w:sz="8" w:space="0" w:color="696969"/>
            </w:tcBorders>
          </w:tcPr>
          <w:p w14:paraId="76BDF9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754"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data acceptance.</w:t>
            </w:r>
          </w:p>
        </w:tc>
        <w:tc>
          <w:tcPr>
            <w:tcW w:w="0" w:type="auto"/>
            <w:tcBorders>
              <w:top w:val="single" w:sz="8" w:space="0" w:color="696969"/>
              <w:left w:val="single" w:sz="8" w:space="0" w:color="696969"/>
              <w:bottom w:val="single" w:sz="8" w:space="0" w:color="696969"/>
              <w:right w:val="single" w:sz="8" w:space="0" w:color="696969"/>
            </w:tcBorders>
          </w:tcPr>
          <w:p w14:paraId="7109A9AA" w14:textId="77777777" w:rsidR="00163843" w:rsidRPr="00340075" w:rsidRDefault="00D23E60">
            <w:pPr>
              <w:widowControl w:val="0"/>
              <w:spacing w:beforeAutospacing="1" w:after="320" w:afterAutospacing="1" w:line="276" w:lineRule="auto"/>
              <w:rPr>
                <w:szCs w:val="22"/>
                <w:lang w:eastAsia="en-US"/>
              </w:rPr>
            </w:pPr>
            <w:hyperlink r:id="rId3755"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ABED586" w14:textId="77777777" w:rsidR="00163843" w:rsidRPr="00340075" w:rsidRDefault="00D23E60">
            <w:pPr>
              <w:widowControl w:val="0"/>
              <w:spacing w:beforeAutospacing="1" w:after="320" w:afterAutospacing="1" w:line="276" w:lineRule="auto"/>
              <w:rPr>
                <w:szCs w:val="22"/>
                <w:lang w:eastAsia="en-US"/>
              </w:rPr>
            </w:pPr>
            <w:hyperlink r:id="rId3756" w:history="1">
              <w:hyperlink r:id="rId375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122569" w14:textId="77777777" w:rsidR="00163843" w:rsidRPr="00340075" w:rsidRDefault="00D23E60">
            <w:pPr>
              <w:widowControl w:val="0"/>
              <w:spacing w:beforeAutospacing="1" w:after="320" w:afterAutospacing="1" w:line="276" w:lineRule="auto"/>
              <w:rPr>
                <w:szCs w:val="22"/>
                <w:lang w:eastAsia="en-US"/>
              </w:rPr>
            </w:pPr>
            <w:hyperlink r:id="rId3758"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Meter Asset Provider</w:t>
            </w:r>
          </w:p>
        </w:tc>
        <w:tc>
          <w:tcPr>
            <w:tcW w:w="0" w:type="auto"/>
            <w:tcBorders>
              <w:top w:val="single" w:sz="8" w:space="0" w:color="696969"/>
              <w:left w:val="single" w:sz="8" w:space="0" w:color="696969"/>
              <w:bottom w:val="single" w:sz="8" w:space="0" w:color="696969"/>
              <w:right w:val="single" w:sz="8" w:space="0" w:color="696969"/>
            </w:tcBorders>
          </w:tcPr>
          <w:p w14:paraId="2131FB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BBF9F3E" w14:textId="77777777" w:rsidR="00163843" w:rsidRDefault="00163843"/>
    <w:p w14:paraId="314CEFE8" w14:textId="77777777" w:rsidR="00634F3B" w:rsidRDefault="00634F3B" w:rsidP="00634F3B">
      <w:pPr>
        <w:pStyle w:val="Heading1"/>
        <w:keepNext w:val="0"/>
        <w:keepLines w:val="0"/>
        <w:widowControl w:val="0"/>
        <w:spacing w:before="100" w:beforeAutospacing="1" w:after="100" w:afterAutospacing="1"/>
        <w:sectPr w:rsidR="00634F3B" w:rsidSect="00340075">
          <w:pgSz w:w="16838" w:h="11906" w:orient="landscape"/>
          <w:pgMar w:top="1440" w:right="1440" w:bottom="1440" w:left="1440" w:header="709" w:footer="709" w:gutter="0"/>
          <w:cols w:space="708"/>
          <w:docGrid w:linePitch="360"/>
        </w:sectPr>
      </w:pPr>
    </w:p>
    <w:p w14:paraId="6F9C5DC9" w14:textId="77777777" w:rsidR="00163843" w:rsidRPr="006F3852" w:rsidRDefault="00163843" w:rsidP="007D280A">
      <w:pPr>
        <w:pStyle w:val="Heading1"/>
        <w:keepNext w:val="0"/>
        <w:keepLines w:val="0"/>
        <w:widowControl w:val="0"/>
        <w:numPr>
          <w:ilvl w:val="0"/>
          <w:numId w:val="35"/>
        </w:numPr>
        <w:spacing w:before="100" w:beforeAutospacing="1" w:after="100" w:afterAutospacing="1"/>
        <w:rPr>
          <w:sz w:val="24"/>
          <w:szCs w:val="24"/>
        </w:rPr>
      </w:pPr>
      <w:bookmarkStart w:id="42" w:name="_Toc138773363"/>
      <w:r w:rsidRPr="006F3852">
        <w:rPr>
          <w:sz w:val="24"/>
          <w:szCs w:val="24"/>
        </w:rPr>
        <w:lastRenderedPageBreak/>
        <w:t xml:space="preserve">Change of </w:t>
      </w:r>
      <w:hyperlink r:id="rId3759" w:history="1">
        <w:r w:rsidRPr="006F3852">
          <w:rPr>
            <w:color w:val="0000FF"/>
            <w:sz w:val="24"/>
            <w:szCs w:val="24"/>
            <w:u w:val="single"/>
          </w:rPr>
          <w:t>Gas Act Owner</w:t>
        </w:r>
        <w:bookmarkEnd w:id="42"/>
      </w:hyperlink>
    </w:p>
    <w:p w14:paraId="5CC6E54C"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process to change a </w:t>
      </w:r>
      <w:hyperlink r:id="rId3760" w:history="1">
        <w:r>
          <w:rPr>
            <w:color w:val="0000FF"/>
            <w:u w:val="single"/>
          </w:rPr>
          <w:t>Gas Act Owner</w:t>
        </w:r>
      </w:hyperlink>
      <w:r>
        <w:t xml:space="preserve"> is defined within the </w:t>
      </w:r>
      <w:hyperlink r:id="rId3761" w:history="1">
        <w:r>
          <w:rPr>
            <w:color w:val="0000FF"/>
            <w:u w:val="single"/>
          </w:rPr>
          <w:t>Gas Act</w:t>
        </w:r>
      </w:hyperlink>
      <w:r>
        <w:t xml:space="preserve"> as the passing of ownership of duties to maintain the meter from one class of person to another, where a class of person is either a </w:t>
      </w:r>
      <w:hyperlink r:id="rId3762" w:history="1">
        <w:r>
          <w:rPr>
            <w:color w:val="0000FF"/>
            <w:u w:val="single"/>
          </w:rPr>
          <w:t>Gas Transporter</w:t>
        </w:r>
      </w:hyperlink>
      <w:r>
        <w:t xml:space="preserve">, </w:t>
      </w:r>
      <w:hyperlink r:id="rId3763" w:history="1">
        <w:r>
          <w:rPr>
            <w:color w:val="0000FF"/>
            <w:u w:val="single"/>
          </w:rPr>
          <w:t>Gas Supplier</w:t>
        </w:r>
      </w:hyperlink>
      <w:r>
        <w:t xml:space="preserve"> or </w:t>
      </w:r>
      <w:hyperlink r:id="rId3764" w:history="1">
        <w:r>
          <w:rPr>
            <w:color w:val="0000FF"/>
            <w:u w:val="single"/>
          </w:rPr>
          <w:t>Consumer</w:t>
        </w:r>
      </w:hyperlink>
      <w:r>
        <w:t>.</w:t>
      </w:r>
    </w:p>
    <w:p w14:paraId="5557896C"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3765" w:history="1">
        <w:r>
          <w:rPr>
            <w:color w:val="0000FF"/>
            <w:u w:val="single"/>
          </w:rPr>
          <w:t>Gas Supplier</w:t>
        </w:r>
      </w:hyperlink>
      <w:r>
        <w:t xml:space="preserve"> becomes aware of a change in the </w:t>
      </w:r>
      <w:hyperlink r:id="rId3766" w:history="1">
        <w:r>
          <w:rPr>
            <w:color w:val="0000FF"/>
            <w:u w:val="single"/>
          </w:rPr>
          <w:t>Gas Act Owner</w:t>
        </w:r>
      </w:hyperlink>
      <w:r>
        <w:t xml:space="preserve"> of the meter, it must inform the </w:t>
      </w:r>
      <w:hyperlink r:id="rId3767" w:history="1">
        <w:r>
          <w:rPr>
            <w:color w:val="0000FF"/>
            <w:u w:val="single"/>
          </w:rPr>
          <w:t>CDSP</w:t>
        </w:r>
      </w:hyperlink>
      <w:r>
        <w:t xml:space="preserve"> via the </w:t>
      </w:r>
      <w:hyperlink r:id="rId3768" w:history="1">
        <w:r>
          <w:rPr>
            <w:color w:val="0000FF"/>
            <w:u w:val="single"/>
          </w:rPr>
          <w:t>Shipper</w:t>
        </w:r>
      </w:hyperlink>
      <w:r>
        <w:t>.</w:t>
      </w:r>
      <w:r w:rsidR="009A49DB">
        <w:t xml:space="preserve"> </w:t>
      </w:r>
      <w:r>
        <w:t xml:space="preserve">Where the </w:t>
      </w:r>
      <w:hyperlink r:id="rId3769" w:history="1">
        <w:r>
          <w:rPr>
            <w:color w:val="0000FF"/>
            <w:u w:val="single"/>
          </w:rPr>
          <w:t>Gas Transporter</w:t>
        </w:r>
      </w:hyperlink>
      <w:r>
        <w:t xml:space="preserve"> becomes aware of such a change, it must inform the </w:t>
      </w:r>
      <w:hyperlink r:id="rId3770" w:history="1">
        <w:r>
          <w:rPr>
            <w:color w:val="0000FF"/>
            <w:u w:val="single"/>
          </w:rPr>
          <w:t>Gas Supplier</w:t>
        </w:r>
      </w:hyperlink>
      <w:r>
        <w:t xml:space="preserve">, again via the </w:t>
      </w:r>
      <w:hyperlink r:id="rId3771" w:history="1">
        <w:r>
          <w:rPr>
            <w:color w:val="0000FF"/>
            <w:u w:val="single"/>
          </w:rPr>
          <w:t>Shipper</w:t>
        </w:r>
      </w:hyperlink>
      <w:r>
        <w:t>.</w:t>
      </w:r>
    </w:p>
    <w:p w14:paraId="1A3FD4E5"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change of </w:t>
      </w:r>
      <w:hyperlink r:id="rId3772" w:history="1">
        <w:r>
          <w:rPr>
            <w:color w:val="0000FF"/>
            <w:u w:val="single"/>
          </w:rPr>
          <w:t>Gas Act Owner</w:t>
        </w:r>
      </w:hyperlink>
      <w:r>
        <w:t xml:space="preserve">, where it is a coincident with a </w:t>
      </w:r>
      <w:hyperlink r:id="rId3773" w:history="1">
        <w:r>
          <w:rPr>
            <w:color w:val="0000FF"/>
            <w:u w:val="single"/>
          </w:rPr>
          <w:t>Switch</w:t>
        </w:r>
      </w:hyperlink>
      <w:r>
        <w:t xml:space="preserve">, change of </w:t>
      </w:r>
      <w:hyperlink r:id="rId3774" w:history="1">
        <w:hyperlink r:id="rId3775" w:history="1">
          <w:r w:rsidR="00B7093B" w:rsidRPr="00340075">
            <w:rPr>
              <w:rFonts w:eastAsia="Arial" w:cs="Arial"/>
              <w:color w:val="0000FF"/>
              <w:u w:val="single"/>
              <w:lang w:eastAsia="en-US"/>
            </w:rPr>
            <w:t>MEM</w:t>
          </w:r>
        </w:hyperlink>
      </w:hyperlink>
      <w:r>
        <w:t xml:space="preserve">, install and/or exchange activities are covered within the associated processes within this </w:t>
      </w:r>
      <w:hyperlink r:id="rId3776" w:history="1">
        <w:r>
          <w:rPr>
            <w:color w:val="0000FF"/>
            <w:u w:val="single"/>
          </w:rPr>
          <w:t>REC Schedule</w:t>
        </w:r>
      </w:hyperlink>
      <w:r>
        <w:t>.</w:t>
      </w:r>
    </w:p>
    <w:p w14:paraId="1DD714CF"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43" w:name="_Toc138773364"/>
      <w:r w:rsidRPr="006F3852">
        <w:rPr>
          <w:sz w:val="24"/>
          <w:szCs w:val="24"/>
        </w:rPr>
        <w:t>Change of Energisation Status (Electricity Only)</w:t>
      </w:r>
      <w:bookmarkEnd w:id="43"/>
    </w:p>
    <w:p w14:paraId="5F4604D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communications relating to the energisation of de-energisation of a </w:t>
      </w:r>
      <w:hyperlink r:id="rId3777" w:history="1">
        <w:r>
          <w:rPr>
            <w:color w:val="0000FF"/>
            <w:u w:val="single"/>
          </w:rPr>
          <w:t>HH</w:t>
        </w:r>
      </w:hyperlink>
      <w:r>
        <w:t xml:space="preserve"> </w:t>
      </w:r>
      <w:hyperlink r:id="rId3778" w:history="1">
        <w:r>
          <w:rPr>
            <w:color w:val="0000FF"/>
            <w:u w:val="single"/>
          </w:rPr>
          <w:t>Metering Asset</w:t>
        </w:r>
      </w:hyperlink>
      <w:r>
        <w:t>. </w:t>
      </w:r>
    </w:p>
    <w:p w14:paraId="1C349C6D"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3779" w:history="1">
        <w:r>
          <w:rPr>
            <w:color w:val="0000FF"/>
            <w:u w:val="single"/>
          </w:rPr>
          <w:t>Metering Equipment Manager</w:t>
        </w:r>
      </w:hyperlink>
      <w:r>
        <w:t xml:space="preserve"> shall only energise a </w:t>
      </w:r>
      <w:hyperlink r:id="rId3780" w:history="1">
        <w:r>
          <w:rPr>
            <w:color w:val="0000FF"/>
            <w:u w:val="single"/>
          </w:rPr>
          <w:t>Metering Asset</w:t>
        </w:r>
      </w:hyperlink>
      <w:r>
        <w:t xml:space="preserve"> if requested to do so by its associated </w:t>
      </w:r>
      <w:hyperlink r:id="rId3781" w:history="1">
        <w:r>
          <w:rPr>
            <w:color w:val="0000FF"/>
            <w:u w:val="single"/>
          </w:rPr>
          <w:t>Electricity Supplier</w:t>
        </w:r>
      </w:hyperlink>
      <w:r>
        <w:t>.</w:t>
      </w:r>
    </w:p>
    <w:p w14:paraId="2961BFCA"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3782" w:history="1">
        <w:r>
          <w:rPr>
            <w:color w:val="0000FF"/>
            <w:u w:val="single"/>
          </w:rPr>
          <w:t>Metering Equipment Manager</w:t>
        </w:r>
      </w:hyperlink>
      <w:r>
        <w:t xml:space="preserve"> shall, as soon as reasonably practicable, inform its associated </w:t>
      </w:r>
      <w:hyperlink r:id="rId3783" w:history="1">
        <w:r>
          <w:rPr>
            <w:color w:val="0000FF"/>
            <w:u w:val="single"/>
          </w:rPr>
          <w:t>Electricity Supplier</w:t>
        </w:r>
      </w:hyperlink>
      <w:r>
        <w:t xml:space="preserve">, the associated </w:t>
      </w:r>
      <w:hyperlink r:id="rId3784" w:history="1">
        <w:r>
          <w:rPr>
            <w:color w:val="0000FF"/>
            <w:u w:val="single"/>
          </w:rPr>
          <w:t>Data Collector</w:t>
        </w:r>
      </w:hyperlink>
      <w:r>
        <w:t xml:space="preserve"> and the </w:t>
      </w:r>
      <w:hyperlink r:id="rId3785" w:history="1">
        <w:r>
          <w:rPr>
            <w:color w:val="0000FF"/>
            <w:u w:val="single"/>
          </w:rPr>
          <w:t>Distribution Network Operator</w:t>
        </w:r>
      </w:hyperlink>
      <w:r>
        <w:t xml:space="preserve"> of any change in the energisation status of any </w:t>
      </w:r>
      <w:hyperlink r:id="rId3786" w:history="1">
        <w:r>
          <w:rPr>
            <w:color w:val="0000FF"/>
            <w:u w:val="single"/>
          </w:rPr>
          <w:t>Metering Asset</w:t>
        </w:r>
      </w:hyperlink>
      <w:r>
        <w:t xml:space="preserve"> for which the </w:t>
      </w:r>
      <w:hyperlink r:id="rId3787" w:history="1">
        <w:r>
          <w:rPr>
            <w:color w:val="0000FF"/>
            <w:u w:val="single"/>
          </w:rPr>
          <w:t>Metering Equipment Manager</w:t>
        </w:r>
      </w:hyperlink>
      <w:r>
        <w:t xml:space="preserve"> has been </w:t>
      </w:r>
      <w:hyperlink r:id="rId3788" w:history="1">
        <w:r>
          <w:rPr>
            <w:color w:val="0000FF"/>
            <w:u w:val="single"/>
          </w:rPr>
          <w:t>Appointed</w:t>
        </w:r>
      </w:hyperlink>
      <w:r>
        <w:t>.</w:t>
      </w:r>
    </w:p>
    <w:p w14:paraId="26077915"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remotely disabled </w:t>
      </w:r>
      <w:hyperlink r:id="rId3789" w:history="1">
        <w:r>
          <w:rPr>
            <w:color w:val="0000FF"/>
            <w:u w:val="single"/>
          </w:rPr>
          <w:t>Smart Metering System</w:t>
        </w:r>
      </w:hyperlink>
      <w:r>
        <w:t xml:space="preserve"> or </w:t>
      </w:r>
      <w:hyperlink r:id="rId3790" w:history="1">
        <w:r>
          <w:rPr>
            <w:color w:val="0000FF"/>
            <w:u w:val="single"/>
          </w:rPr>
          <w:t>Advanced Meter</w:t>
        </w:r>
      </w:hyperlink>
      <w:r>
        <w:t> should be treated as energised for the purposes of this Paragraph 15.</w:t>
      </w:r>
    </w:p>
    <w:p w14:paraId="07BCE629" w14:textId="77777777" w:rsidR="00634F3B" w:rsidRDefault="00634F3B" w:rsidP="00E3756F">
      <w:pPr>
        <w:pStyle w:val="ScheduleSectionL2"/>
        <w:widowControl w:val="0"/>
        <w:spacing w:beforeLines="240" w:before="576" w:afterLines="240" w:after="576"/>
        <w:ind w:left="924" w:hanging="567"/>
        <w:sectPr w:rsidR="00634F3B" w:rsidSect="00634F3B">
          <w:pgSz w:w="11906" w:h="16838"/>
          <w:pgMar w:top="1440" w:right="1440" w:bottom="1440" w:left="1440" w:header="709" w:footer="709" w:gutter="0"/>
          <w:cols w:space="708"/>
          <w:docGrid w:linePitch="360"/>
        </w:sectPr>
      </w:pPr>
    </w:p>
    <w:p w14:paraId="74D669F7"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Energisation (</w:t>
      </w:r>
      <w:hyperlink r:id="rId3791" w:history="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745"/>
        <w:gridCol w:w="2722"/>
        <w:gridCol w:w="1315"/>
        <w:gridCol w:w="1437"/>
        <w:gridCol w:w="2442"/>
        <w:gridCol w:w="1685"/>
      </w:tblGrid>
      <w:tr w:rsidR="00163843" w:rsidRPr="00340075" w14:paraId="6EDCE4C6"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0AC15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D3EB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0F93C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A350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85DAA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C70ED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35AD6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0781F0B2"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B4169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792"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Energises</w:t>
            </w:r>
          </w:p>
        </w:tc>
      </w:tr>
      <w:tr w:rsidR="00163843" w:rsidRPr="00340075" w14:paraId="7C6C432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FB94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15.5.1</w:t>
            </w:r>
          </w:p>
        </w:tc>
        <w:tc>
          <w:tcPr>
            <w:tcW w:w="0" w:type="auto"/>
            <w:tcBorders>
              <w:top w:val="single" w:sz="8" w:space="0" w:color="696969"/>
              <w:left w:val="single" w:sz="8" w:space="0" w:color="696969"/>
              <w:bottom w:val="single" w:sz="8" w:space="0" w:color="696969"/>
              <w:right w:val="single" w:sz="8" w:space="0" w:color="696969"/>
            </w:tcBorders>
          </w:tcPr>
          <w:p w14:paraId="34739F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52C00D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energise </w:t>
            </w:r>
            <w:hyperlink r:id="rId379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C46775" w14:textId="77777777" w:rsidR="00163843" w:rsidRPr="00340075" w:rsidRDefault="00D23E60">
            <w:pPr>
              <w:widowControl w:val="0"/>
              <w:spacing w:beforeAutospacing="1" w:after="320" w:afterAutospacing="1" w:line="276" w:lineRule="auto"/>
              <w:rPr>
                <w:szCs w:val="22"/>
                <w:lang w:eastAsia="en-US"/>
              </w:rPr>
            </w:pPr>
            <w:hyperlink r:id="rId379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5C1BD63" w14:textId="77777777" w:rsidR="00163843" w:rsidRPr="00340075" w:rsidRDefault="00D23E60">
            <w:pPr>
              <w:widowControl w:val="0"/>
              <w:spacing w:beforeAutospacing="1" w:after="320" w:afterAutospacing="1" w:line="276" w:lineRule="auto"/>
              <w:rPr>
                <w:szCs w:val="22"/>
                <w:lang w:eastAsia="en-US"/>
              </w:rPr>
            </w:pPr>
            <w:hyperlink r:id="rId3795" w:history="1">
              <w:hyperlink r:id="rId379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48B362F" w14:textId="77777777" w:rsidR="00163843" w:rsidRPr="00340075" w:rsidRDefault="00D23E60">
            <w:pPr>
              <w:widowControl w:val="0"/>
              <w:spacing w:beforeAutospacing="1" w:after="320" w:afterAutospacing="1" w:line="276" w:lineRule="auto"/>
              <w:rPr>
                <w:szCs w:val="22"/>
                <w:lang w:eastAsia="en-US"/>
              </w:rPr>
            </w:pPr>
            <w:hyperlink r:id="rId3797"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1BAAA4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B282C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5829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15.5.2</w:t>
            </w:r>
          </w:p>
        </w:tc>
        <w:tc>
          <w:tcPr>
            <w:tcW w:w="0" w:type="auto"/>
            <w:tcBorders>
              <w:top w:val="single" w:sz="8" w:space="0" w:color="696969"/>
              <w:left w:val="single" w:sz="8" w:space="0" w:color="696969"/>
              <w:bottom w:val="single" w:sz="8" w:space="0" w:color="696969"/>
              <w:right w:val="single" w:sz="8" w:space="0" w:color="696969"/>
            </w:tcBorders>
          </w:tcPr>
          <w:p w14:paraId="314E04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379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191174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15.5.1 (or 5 </w:t>
            </w:r>
            <w:hyperlink r:id="rId379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4DB620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F14963C" w14:textId="77777777" w:rsidR="00163843" w:rsidRPr="00340075" w:rsidRDefault="00D23E60">
            <w:pPr>
              <w:widowControl w:val="0"/>
              <w:spacing w:beforeAutospacing="1" w:after="320" w:afterAutospacing="1" w:line="276" w:lineRule="auto"/>
              <w:rPr>
                <w:szCs w:val="22"/>
                <w:lang w:eastAsia="en-US"/>
              </w:rPr>
            </w:pPr>
            <w:hyperlink r:id="rId3800" w:history="1">
              <w:hyperlink r:id="rId380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D4661F" w14:textId="77777777" w:rsidR="00163843" w:rsidRPr="00340075" w:rsidRDefault="00D23E60">
            <w:pPr>
              <w:widowControl w:val="0"/>
              <w:spacing w:beforeAutospacing="1" w:after="320" w:afterAutospacing="1" w:line="276" w:lineRule="auto"/>
              <w:rPr>
                <w:szCs w:val="22"/>
                <w:lang w:eastAsia="en-US"/>
              </w:rPr>
            </w:pPr>
            <w:hyperlink r:id="rId380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5E83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380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12.2.1 if required)</w:t>
            </w:r>
          </w:p>
        </w:tc>
        <w:tc>
          <w:tcPr>
            <w:tcW w:w="0" w:type="auto"/>
            <w:tcBorders>
              <w:top w:val="single" w:sz="8" w:space="0" w:color="696969"/>
              <w:left w:val="single" w:sz="8" w:space="0" w:color="696969"/>
              <w:bottom w:val="single" w:sz="8" w:space="0" w:color="696969"/>
              <w:right w:val="single" w:sz="8" w:space="0" w:color="696969"/>
            </w:tcBorders>
          </w:tcPr>
          <w:p w14:paraId="22E520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19434B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3EC2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15.5.3</w:t>
            </w:r>
          </w:p>
        </w:tc>
        <w:tc>
          <w:tcPr>
            <w:tcW w:w="0" w:type="auto"/>
            <w:tcBorders>
              <w:top w:val="single" w:sz="8" w:space="0" w:color="696969"/>
              <w:left w:val="single" w:sz="8" w:space="0" w:color="696969"/>
              <w:bottom w:val="single" w:sz="8" w:space="0" w:color="696969"/>
              <w:right w:val="single" w:sz="8" w:space="0" w:color="696969"/>
            </w:tcBorders>
          </w:tcPr>
          <w:p w14:paraId="05C4DA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15.5.1.</w:t>
            </w:r>
          </w:p>
        </w:tc>
        <w:tc>
          <w:tcPr>
            <w:tcW w:w="0" w:type="auto"/>
            <w:tcBorders>
              <w:top w:val="single" w:sz="8" w:space="0" w:color="696969"/>
              <w:left w:val="single" w:sz="8" w:space="0" w:color="696969"/>
              <w:bottom w:val="single" w:sz="8" w:space="0" w:color="696969"/>
              <w:right w:val="single" w:sz="8" w:space="0" w:color="696969"/>
            </w:tcBorders>
          </w:tcPr>
          <w:p w14:paraId="6BF44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Energise Metering Asset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561F33B" w14:textId="77777777" w:rsidR="00163843" w:rsidRPr="00340075" w:rsidRDefault="00D23E60">
            <w:pPr>
              <w:widowControl w:val="0"/>
              <w:spacing w:beforeAutospacing="1" w:after="320" w:afterAutospacing="1" w:line="276" w:lineRule="auto"/>
              <w:rPr>
                <w:szCs w:val="22"/>
                <w:lang w:eastAsia="en-US"/>
              </w:rPr>
            </w:pPr>
            <w:hyperlink r:id="rId3804" w:history="1">
              <w:hyperlink r:id="rId380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9BCE670"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EE145E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42B7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0D5FF29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B6F0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15.5.4</w:t>
            </w:r>
          </w:p>
        </w:tc>
        <w:tc>
          <w:tcPr>
            <w:tcW w:w="0" w:type="auto"/>
            <w:tcBorders>
              <w:top w:val="single" w:sz="8" w:space="0" w:color="696969"/>
              <w:left w:val="single" w:sz="8" w:space="0" w:color="696969"/>
              <w:bottom w:val="single" w:sz="8" w:space="0" w:color="696969"/>
              <w:right w:val="single" w:sz="8" w:space="0" w:color="696969"/>
            </w:tcBorders>
          </w:tcPr>
          <w:p w14:paraId="3E28C1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0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(or within 10 </w:t>
            </w:r>
            <w:hyperlink r:id="rId380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p w14:paraId="3CA056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following the </w:t>
            </w:r>
            <w:hyperlink r:id="rId3808" w:history="1">
              <w:hyperlink r:id="rId380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becoming aware of a discrepancy between the energisation status on </w:t>
            </w:r>
            <w:hyperlink r:id="rId381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and that held by the </w:t>
            </w:r>
            <w:hyperlink r:id="rId381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HHDC.</w:t>
            </w:r>
          </w:p>
        </w:tc>
        <w:tc>
          <w:tcPr>
            <w:tcW w:w="0" w:type="auto"/>
            <w:tcBorders>
              <w:top w:val="single" w:sz="8" w:space="0" w:color="696969"/>
              <w:left w:val="single" w:sz="8" w:space="0" w:color="696969"/>
              <w:bottom w:val="single" w:sz="8" w:space="0" w:color="696969"/>
              <w:right w:val="single" w:sz="8" w:space="0" w:color="696969"/>
            </w:tcBorders>
          </w:tcPr>
          <w:p w14:paraId="6E1401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the initial meter register reading.</w:t>
            </w:r>
          </w:p>
          <w:p w14:paraId="1098034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2C38B99" w14:textId="77777777" w:rsidR="00163843" w:rsidRPr="00340075" w:rsidRDefault="00D23E60">
            <w:pPr>
              <w:widowControl w:val="0"/>
              <w:spacing w:beforeAutospacing="1" w:after="320" w:afterAutospacing="1" w:line="276" w:lineRule="auto"/>
              <w:rPr>
                <w:szCs w:val="22"/>
                <w:lang w:eastAsia="en-US"/>
              </w:rPr>
            </w:pPr>
            <w:hyperlink r:id="rId3812" w:history="1">
              <w:hyperlink r:id="rId381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2CF3245" w14:textId="77777777" w:rsidR="00163843" w:rsidRPr="00340075" w:rsidRDefault="00D23E60">
            <w:pPr>
              <w:widowControl w:val="0"/>
              <w:spacing w:beforeAutospacing="1" w:after="320" w:afterAutospacing="1" w:line="276" w:lineRule="auto"/>
              <w:rPr>
                <w:szCs w:val="22"/>
                <w:lang w:eastAsia="en-US"/>
              </w:rPr>
            </w:pPr>
            <w:hyperlink r:id="rId3814"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3815" w:history="1">
              <w:r w:rsidR="00163843" w:rsidRPr="00340075">
                <w:rPr>
                  <w:rFonts w:eastAsia="Arial" w:cs="Arial"/>
                  <w:color w:val="0000FF"/>
                  <w:szCs w:val="22"/>
                  <w:u w:val="single"/>
                  <w:lang w:eastAsia="en-US"/>
                </w:rPr>
                <w:t>DNO</w:t>
              </w:r>
            </w:hyperlink>
          </w:p>
          <w:p w14:paraId="31C831B2" w14:textId="77777777" w:rsidR="00163843" w:rsidRPr="00340075" w:rsidRDefault="00D23E60">
            <w:pPr>
              <w:widowControl w:val="0"/>
              <w:spacing w:beforeAutospacing="1" w:after="320" w:afterAutospacing="1" w:line="276" w:lineRule="auto"/>
              <w:rPr>
                <w:szCs w:val="22"/>
                <w:lang w:eastAsia="en-US"/>
              </w:rPr>
            </w:pPr>
            <w:hyperlink r:id="rId3816"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8274F15" w14:textId="5FA5A71D" w:rsidR="00163843" w:rsidRPr="00340075" w:rsidRDefault="00D23E60">
            <w:pPr>
              <w:widowControl w:val="0"/>
              <w:spacing w:beforeAutospacing="1" w:after="320" w:afterAutospacing="1" w:line="276" w:lineRule="auto"/>
              <w:rPr>
                <w:szCs w:val="22"/>
                <w:lang w:eastAsia="en-US"/>
              </w:rPr>
            </w:pPr>
            <w:hyperlink r:id="rId3817"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163843" w:rsidRPr="00340075">
              <w:rPr>
                <w:rFonts w:eastAsia="Arial" w:cs="Arial"/>
                <w:szCs w:val="22"/>
                <w:vertAlign w:val="superscript"/>
                <w:lang w:eastAsia="en-US"/>
              </w:rPr>
              <w:t>8</w:t>
            </w:r>
            <w:r w:rsidR="002B4020">
              <w:rPr>
                <w:rFonts w:eastAsia="Arial" w:cs="Arial"/>
                <w:szCs w:val="22"/>
                <w:vertAlign w:val="superscript"/>
                <w:lang w:eastAsia="en-US"/>
              </w:rPr>
              <w:t>4</w:t>
            </w:r>
            <w:r w:rsidR="00163843" w:rsidRPr="00340075">
              <w:rPr>
                <w:rFonts w:eastAsia="Arial" w:cs="Arial"/>
                <w:szCs w:val="22"/>
                <w:vertAlign w:val="superscript"/>
                <w:lang w:eastAsia="en-US"/>
              </w:rPr>
              <w:t> 8</w:t>
            </w:r>
            <w:r w:rsidR="002B4020">
              <w:rPr>
                <w:rFonts w:eastAsia="Arial" w:cs="Arial"/>
                <w:szCs w:val="22"/>
                <w:vertAlign w:val="superscript"/>
                <w:lang w:eastAsia="en-US"/>
              </w:rPr>
              <w:t>5</w:t>
            </w:r>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711B5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C96BF3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4EB29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818"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Energises</w:t>
            </w:r>
          </w:p>
        </w:tc>
      </w:tr>
      <w:tr w:rsidR="00163843" w:rsidRPr="00340075" w14:paraId="0C1EAC43"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3393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15.5.5</w:t>
            </w:r>
          </w:p>
        </w:tc>
        <w:tc>
          <w:tcPr>
            <w:tcW w:w="0" w:type="auto"/>
            <w:tcBorders>
              <w:top w:val="single" w:sz="8" w:space="0" w:color="696969"/>
              <w:left w:val="single" w:sz="8" w:space="0" w:color="696969"/>
              <w:bottom w:val="single" w:sz="8" w:space="0" w:color="696969"/>
              <w:right w:val="single" w:sz="8" w:space="0" w:color="696969"/>
            </w:tcBorders>
          </w:tcPr>
          <w:p w14:paraId="1BBFB6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1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energising a </w:t>
            </w:r>
            <w:hyperlink r:id="rId382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D1FB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6B0EA39" w14:textId="77777777" w:rsidR="00163843" w:rsidRPr="00340075" w:rsidRDefault="00D23E60">
            <w:pPr>
              <w:widowControl w:val="0"/>
              <w:spacing w:beforeAutospacing="1" w:after="320" w:afterAutospacing="1" w:line="276" w:lineRule="auto"/>
              <w:rPr>
                <w:szCs w:val="22"/>
                <w:lang w:eastAsia="en-US"/>
              </w:rPr>
            </w:pPr>
            <w:hyperlink r:id="rId382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C166665" w14:textId="77777777" w:rsidR="00163843" w:rsidRPr="00340075" w:rsidRDefault="00D23E60">
            <w:pPr>
              <w:widowControl w:val="0"/>
              <w:spacing w:beforeAutospacing="1" w:after="320" w:afterAutospacing="1" w:line="276" w:lineRule="auto"/>
              <w:rPr>
                <w:szCs w:val="22"/>
                <w:lang w:eastAsia="en-US"/>
              </w:rPr>
            </w:pPr>
            <w:hyperlink r:id="rId3822" w:history="1">
              <w:hyperlink r:id="rId3823"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w:t>
            </w:r>
          </w:p>
          <w:p w14:paraId="32631ACB" w14:textId="77777777" w:rsidR="00163843" w:rsidRPr="00340075" w:rsidRDefault="00D23E60">
            <w:pPr>
              <w:widowControl w:val="0"/>
              <w:spacing w:beforeAutospacing="1" w:after="320" w:afterAutospacing="1" w:line="276" w:lineRule="auto"/>
              <w:rPr>
                <w:szCs w:val="22"/>
                <w:lang w:eastAsia="en-US"/>
              </w:rPr>
            </w:pPr>
            <w:hyperlink r:id="rId382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F079904" w14:textId="00D3077E" w:rsidR="00163843" w:rsidRPr="00340075" w:rsidRDefault="00D23E60">
            <w:pPr>
              <w:widowControl w:val="0"/>
              <w:spacing w:beforeAutospacing="1" w:after="320" w:afterAutospacing="1" w:line="276" w:lineRule="auto"/>
              <w:rPr>
                <w:szCs w:val="22"/>
                <w:lang w:eastAsia="en-US"/>
              </w:rPr>
            </w:pPr>
            <w:hyperlink r:id="rId3825"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163843"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4</w:t>
            </w:r>
            <w:r w:rsidR="00163843" w:rsidRPr="00340075">
              <w:rPr>
                <w:rFonts w:eastAsia="Arial" w:cs="Arial"/>
                <w:color w:val="000000"/>
                <w:szCs w:val="22"/>
                <w:vertAlign w:val="superscript"/>
                <w:lang w:eastAsia="en-US"/>
              </w:rPr>
              <w:t xml:space="preserve"> 8</w:t>
            </w:r>
            <w:r w:rsidR="002B4020">
              <w:rPr>
                <w:rFonts w:eastAsia="Arial" w:cs="Arial"/>
                <w:color w:val="000000"/>
                <w:szCs w:val="22"/>
                <w:vertAlign w:val="superscript"/>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0185FB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99E92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C32E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15.5.6</w:t>
            </w:r>
          </w:p>
        </w:tc>
        <w:tc>
          <w:tcPr>
            <w:tcW w:w="0" w:type="auto"/>
            <w:tcBorders>
              <w:top w:val="single" w:sz="8" w:space="0" w:color="696969"/>
              <w:left w:val="single" w:sz="8" w:space="0" w:color="696969"/>
              <w:bottom w:val="single" w:sz="8" w:space="0" w:color="696969"/>
              <w:right w:val="single" w:sz="8" w:space="0" w:color="696969"/>
            </w:tcBorders>
          </w:tcPr>
          <w:p w14:paraId="4DE75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2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3F05AD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15.5.5 (or 10 </w:t>
            </w:r>
            <w:hyperlink r:id="rId382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57D215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if requested,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17E9546" w14:textId="77777777" w:rsidR="00163843" w:rsidRPr="00340075" w:rsidRDefault="00D23E60">
            <w:pPr>
              <w:widowControl w:val="0"/>
              <w:spacing w:beforeAutospacing="1" w:after="320" w:afterAutospacing="1" w:line="276" w:lineRule="auto"/>
              <w:rPr>
                <w:szCs w:val="22"/>
                <w:lang w:eastAsia="en-US"/>
              </w:rPr>
            </w:pPr>
            <w:hyperlink r:id="rId3828" w:history="1">
              <w:hyperlink r:id="rId382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0317A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65331CFC" w14:textId="77777777" w:rsidR="00163843" w:rsidRPr="00340075" w:rsidRDefault="00D23E60">
            <w:pPr>
              <w:widowControl w:val="0"/>
              <w:spacing w:beforeAutospacing="1" w:after="320" w:afterAutospacing="1" w:line="276" w:lineRule="auto"/>
              <w:rPr>
                <w:szCs w:val="22"/>
                <w:lang w:eastAsia="en-US"/>
              </w:rPr>
            </w:pPr>
            <w:hyperlink r:id="rId3830"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tc>
        <w:tc>
          <w:tcPr>
            <w:tcW w:w="0" w:type="auto"/>
            <w:tcBorders>
              <w:top w:val="single" w:sz="8" w:space="0" w:color="696969"/>
              <w:left w:val="single" w:sz="8" w:space="0" w:color="696969"/>
              <w:bottom w:val="single" w:sz="8" w:space="0" w:color="696969"/>
              <w:right w:val="single" w:sz="8" w:space="0" w:color="696969"/>
            </w:tcBorders>
          </w:tcPr>
          <w:p w14:paraId="74EBEA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7373A7CE" w14:textId="77777777" w:rsidR="00163843" w:rsidRDefault="00163843"/>
    <w:p w14:paraId="36F96D0B" w14:textId="3AD3238C"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 xml:space="preserve">4 </w:t>
      </w:r>
      <w:r>
        <w:rPr>
          <w:rFonts w:eastAsia="Arial" w:cs="Arial"/>
          <w:color w:val="000000"/>
        </w:rPr>
        <w:t xml:space="preserve">If there is a failure to change the energisation status, the </w:t>
      </w:r>
      <w:hyperlink r:id="rId3831" w:history="1">
        <w:r>
          <w:rPr>
            <w:rFonts w:eastAsia="Arial" w:cs="Arial"/>
            <w:color w:val="0000FF"/>
            <w:u w:val="single"/>
          </w:rPr>
          <w:t>D0139</w:t>
        </w:r>
      </w:hyperlink>
      <w:r>
        <w:rPr>
          <w:rFonts w:eastAsia="Arial" w:cs="Arial"/>
          <w:color w:val="000000"/>
        </w:rPr>
        <w:t xml:space="preserve"> shall be sent only to the </w:t>
      </w:r>
      <w:hyperlink r:id="rId3832" w:history="1">
        <w:r>
          <w:rPr>
            <w:rFonts w:eastAsia="Arial" w:cs="Arial"/>
            <w:color w:val="0000FF"/>
            <w:u w:val="single"/>
          </w:rPr>
          <w:t>Electricity Supplier</w:t>
        </w:r>
      </w:hyperlink>
      <w:r>
        <w:rPr>
          <w:rFonts w:eastAsia="Arial" w:cs="Arial"/>
          <w:color w:val="000000"/>
        </w:rPr>
        <w:t xml:space="preserve">. If energisation status is changed but a meter register reading cannot be taken, the </w:t>
      </w:r>
      <w:hyperlink r:id="rId3833" w:history="1">
        <w:r>
          <w:rPr>
            <w:rFonts w:eastAsia="Arial" w:cs="Arial"/>
            <w:color w:val="0000FF"/>
            <w:u w:val="single"/>
          </w:rPr>
          <w:t>D0139</w:t>
        </w:r>
      </w:hyperlink>
      <w:r>
        <w:rPr>
          <w:rFonts w:eastAsia="Arial" w:cs="Arial"/>
          <w:color w:val="000000"/>
        </w:rPr>
        <w:t xml:space="preserve"> shall be sent to all of the above recipients and a </w:t>
      </w:r>
      <w:hyperlink r:id="rId3834" w:history="1">
        <w:r>
          <w:rPr>
            <w:rFonts w:eastAsia="Arial" w:cs="Arial"/>
            <w:color w:val="0000FF"/>
            <w:u w:val="single"/>
          </w:rPr>
          <w:t>D0002</w:t>
        </w:r>
      </w:hyperlink>
      <w:r>
        <w:rPr>
          <w:rFonts w:eastAsia="Arial" w:cs="Arial"/>
          <w:color w:val="000000"/>
        </w:rPr>
        <w:t xml:space="preserve"> ‘Fault Resolution Report or Request for Decision on Further Action’ shall be sent to the </w:t>
      </w:r>
      <w:hyperlink r:id="rId3835" w:history="1">
        <w:r>
          <w:rPr>
            <w:rFonts w:eastAsia="Arial" w:cs="Arial"/>
            <w:color w:val="0000FF"/>
            <w:u w:val="single"/>
          </w:rPr>
          <w:t>HHDC</w:t>
        </w:r>
      </w:hyperlink>
      <w:r>
        <w:rPr>
          <w:rFonts w:eastAsia="Arial" w:cs="Arial"/>
          <w:color w:val="000000"/>
        </w:rPr>
        <w:t>.</w:t>
      </w:r>
    </w:p>
    <w:p w14:paraId="19D9055B" w14:textId="5107833B"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5</w:t>
      </w:r>
      <w:r>
        <w:rPr>
          <w:rFonts w:eastAsia="Arial" w:cs="Arial"/>
          <w:vertAlign w:val="superscript"/>
        </w:rPr>
        <w:t> </w:t>
      </w:r>
      <w:r>
        <w:rPr>
          <w:rFonts w:eastAsia="Arial" w:cs="Arial"/>
          <w:color w:val="000000"/>
        </w:rPr>
        <w:t xml:space="preserve">If the date of the change of energisation status is unknown, a date can be instructed or agreed by the </w:t>
      </w:r>
      <w:hyperlink r:id="rId3836" w:history="1">
        <w:r>
          <w:rPr>
            <w:rFonts w:eastAsia="Arial" w:cs="Arial"/>
            <w:color w:val="0000FF"/>
            <w:u w:val="single"/>
          </w:rPr>
          <w:t>Electricity Supplier</w:t>
        </w:r>
      </w:hyperlink>
      <w:r>
        <w:rPr>
          <w:rFonts w:eastAsia="Arial" w:cs="Arial"/>
          <w:color w:val="000000"/>
        </w:rPr>
        <w:t xml:space="preserve"> for inclusion in the </w:t>
      </w:r>
      <w:hyperlink r:id="rId3837" w:history="1">
        <w:r>
          <w:rPr>
            <w:rFonts w:eastAsia="Arial" w:cs="Arial"/>
            <w:color w:val="0000FF"/>
            <w:u w:val="single"/>
          </w:rPr>
          <w:t>D0139</w:t>
        </w:r>
      </w:hyperlink>
      <w:r>
        <w:rPr>
          <w:rFonts w:eastAsia="Arial" w:cs="Arial"/>
          <w:color w:val="000000"/>
        </w:rPr>
        <w:t xml:space="preserve"> flow. All other fields in this </w:t>
      </w:r>
      <w:hyperlink r:id="rId3838" w:history="1">
        <w:r>
          <w:rPr>
            <w:rFonts w:eastAsia="Arial" w:cs="Arial"/>
            <w:color w:val="0000FF"/>
            <w:u w:val="single"/>
          </w:rPr>
          <w:t>D0139</w:t>
        </w:r>
      </w:hyperlink>
      <w:r>
        <w:rPr>
          <w:rFonts w:eastAsia="Arial" w:cs="Arial"/>
          <w:color w:val="000000"/>
        </w:rPr>
        <w:t xml:space="preserve"> must be completed as normal. Such a </w:t>
      </w:r>
      <w:hyperlink r:id="rId3839" w:history="1">
        <w:r>
          <w:rPr>
            <w:rFonts w:eastAsia="Arial" w:cs="Arial"/>
            <w:color w:val="0000FF"/>
            <w:u w:val="single"/>
          </w:rPr>
          <w:t>D0139</w:t>
        </w:r>
      </w:hyperlink>
      <w:r>
        <w:rPr>
          <w:rFonts w:eastAsia="Arial" w:cs="Arial"/>
          <w:color w:val="000000"/>
        </w:rPr>
        <w:t xml:space="preserve"> flow shall not be sent unless the date for inclusion has been agreed by the </w:t>
      </w:r>
      <w:hyperlink r:id="rId3840" w:history="1">
        <w:r>
          <w:rPr>
            <w:rFonts w:eastAsia="Arial" w:cs="Arial"/>
            <w:color w:val="0000FF"/>
            <w:u w:val="single"/>
          </w:rPr>
          <w:t>Electricity Supplier</w:t>
        </w:r>
      </w:hyperlink>
      <w:r>
        <w:rPr>
          <w:rFonts w:eastAsia="Arial" w:cs="Arial"/>
          <w:color w:val="000000"/>
        </w:rPr>
        <w:t xml:space="preserve">. For guidance: The </w:t>
      </w:r>
      <w:hyperlink r:id="rId3841" w:history="1">
        <w:r>
          <w:rPr>
            <w:rFonts w:eastAsia="Arial" w:cs="Arial"/>
            <w:color w:val="0000FF"/>
            <w:u w:val="single"/>
          </w:rPr>
          <w:t>Electricity Supplier</w:t>
        </w:r>
      </w:hyperlink>
      <w:r>
        <w:rPr>
          <w:rFonts w:eastAsia="Arial" w:cs="Arial"/>
          <w:color w:val="000000"/>
        </w:rPr>
        <w:t xml:space="preserve"> shall consider all available information (e.g. </w:t>
      </w:r>
      <w:hyperlink r:id="rId3842" w:history="1">
        <w:r>
          <w:rPr>
            <w:rFonts w:eastAsia="Arial" w:cs="Arial"/>
            <w:color w:val="0000FF"/>
            <w:u w:val="single"/>
          </w:rPr>
          <w:t>D0235</w:t>
        </w:r>
      </w:hyperlink>
      <w:r>
        <w:rPr>
          <w:rFonts w:eastAsia="Arial" w:cs="Arial"/>
          <w:color w:val="000000"/>
        </w:rPr>
        <w:t xml:space="preserve"> ‘Half hourly Aggregation Exception Report’ flows, </w:t>
      </w:r>
      <w:hyperlink r:id="rId3843" w:history="1">
        <w:r>
          <w:rPr>
            <w:rFonts w:eastAsia="Arial" w:cs="Arial"/>
            <w:color w:val="0000FF"/>
            <w:u w:val="single"/>
          </w:rPr>
          <w:t>HHDC</w:t>
        </w:r>
      </w:hyperlink>
      <w:r>
        <w:rPr>
          <w:rFonts w:eastAsia="Arial" w:cs="Arial"/>
          <w:color w:val="000000"/>
        </w:rPr>
        <w:t>/</w:t>
      </w:r>
      <w:hyperlink r:id="rId3844" w:history="1">
        <w:hyperlink r:id="rId3845" w:history="1">
          <w:r w:rsidR="00B7093B" w:rsidRPr="00340075">
            <w:rPr>
              <w:rFonts w:eastAsia="Arial" w:cs="Arial"/>
              <w:color w:val="0000FF"/>
              <w:szCs w:val="22"/>
              <w:u w:val="single"/>
              <w:lang w:eastAsia="en-US"/>
            </w:rPr>
            <w:t>MEM</w:t>
          </w:r>
        </w:hyperlink>
      </w:hyperlink>
      <w:r>
        <w:rPr>
          <w:rFonts w:eastAsia="Arial" w:cs="Arial"/>
          <w:color w:val="000000"/>
        </w:rPr>
        <w:t xml:space="preserve"> information) when determining the date that shall be recorded for the change in energisation status; communication regarding the instruction of a date shall be by email or another method, as agreed; an audit trail shall be retained.</w:t>
      </w:r>
    </w:p>
    <w:p w14:paraId="35AF3D0A" w14:textId="77777777" w:rsidR="00163843" w:rsidRDefault="00163843" w:rsidP="007D280A">
      <w:pPr>
        <w:pStyle w:val="ScheduleSectionL2"/>
        <w:widowControl w:val="0"/>
        <w:numPr>
          <w:ilvl w:val="1"/>
          <w:numId w:val="35"/>
        </w:numPr>
        <w:spacing w:beforeLines="240" w:before="576" w:afterLines="240" w:after="576"/>
        <w:ind w:left="924" w:hanging="567"/>
      </w:pPr>
      <w:r>
        <w:t>De-energisation (</w:t>
      </w:r>
      <w:hyperlink r:id="rId3846" w:history="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2804"/>
        <w:gridCol w:w="3010"/>
        <w:gridCol w:w="1231"/>
        <w:gridCol w:w="1540"/>
        <w:gridCol w:w="2965"/>
        <w:gridCol w:w="1546"/>
      </w:tblGrid>
      <w:tr w:rsidR="00163843" w:rsidRPr="00340075" w14:paraId="26ED7A0B"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EC57F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9B273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DF4F3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92D27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44F2D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8360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72163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7DFD457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F6FC5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847" w:history="1">
              <w:hyperlink r:id="rId384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De-energises</w:t>
            </w:r>
          </w:p>
        </w:tc>
      </w:tr>
      <w:tr w:rsidR="00163843" w:rsidRPr="00340075" w14:paraId="109858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5FDF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w:t>
            </w:r>
          </w:p>
        </w:tc>
        <w:tc>
          <w:tcPr>
            <w:tcW w:w="0" w:type="auto"/>
            <w:tcBorders>
              <w:top w:val="single" w:sz="8" w:space="0" w:color="696969"/>
              <w:left w:val="single" w:sz="8" w:space="0" w:color="696969"/>
              <w:bottom w:val="single" w:sz="8" w:space="0" w:color="696969"/>
              <w:right w:val="single" w:sz="8" w:space="0" w:color="696969"/>
            </w:tcBorders>
          </w:tcPr>
          <w:p w14:paraId="111953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required and at least 10 </w:t>
            </w:r>
            <w:hyperlink r:id="rId38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before 15.6.6</w:t>
            </w:r>
            <w:r w:rsidRPr="00340075">
              <w:rPr>
                <w:rFonts w:eastAsia="Arial" w:cs="Arial"/>
                <w:color w:val="000000"/>
                <w:szCs w:val="22"/>
                <w:vertAlign w:val="superscript"/>
                <w:lang w:eastAsia="en-US"/>
              </w:rPr>
              <w:t>16</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3ABE1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385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3E76056" w14:textId="77777777" w:rsidR="00163843" w:rsidRPr="00340075" w:rsidRDefault="00D23E60">
            <w:pPr>
              <w:widowControl w:val="0"/>
              <w:spacing w:beforeAutospacing="1" w:after="320" w:afterAutospacing="1" w:line="276" w:lineRule="auto"/>
              <w:rPr>
                <w:szCs w:val="22"/>
                <w:lang w:eastAsia="en-US"/>
              </w:rPr>
            </w:pPr>
            <w:hyperlink r:id="rId385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E679E6F" w14:textId="77777777" w:rsidR="00163843" w:rsidRPr="00340075" w:rsidRDefault="00D23E60">
            <w:pPr>
              <w:widowControl w:val="0"/>
              <w:spacing w:beforeAutospacing="1" w:after="320" w:afterAutospacing="1" w:line="276" w:lineRule="auto"/>
              <w:rPr>
                <w:szCs w:val="22"/>
                <w:lang w:eastAsia="en-US"/>
              </w:rPr>
            </w:pPr>
            <w:hyperlink r:id="rId3852" w:history="1">
              <w:hyperlink r:id="rId385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835BDFA" w14:textId="77777777" w:rsidR="00163843" w:rsidRPr="00340075" w:rsidRDefault="00D23E60">
            <w:pPr>
              <w:widowControl w:val="0"/>
              <w:spacing w:beforeAutospacing="1" w:after="320" w:afterAutospacing="1" w:line="276" w:lineRule="auto"/>
              <w:rPr>
                <w:szCs w:val="22"/>
                <w:lang w:eastAsia="en-US"/>
              </w:rPr>
            </w:pPr>
            <w:hyperlink r:id="rId3854"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10C5D5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method, as </w:t>
            </w:r>
            <w:r w:rsidRPr="00340075">
              <w:rPr>
                <w:rFonts w:eastAsia="Arial" w:cs="Arial"/>
                <w:color w:val="000000"/>
                <w:szCs w:val="22"/>
                <w:lang w:eastAsia="en-US"/>
              </w:rPr>
              <w:lastRenderedPageBreak/>
              <w:t>agreed.</w:t>
            </w:r>
          </w:p>
        </w:tc>
      </w:tr>
      <w:tr w:rsidR="00163843" w:rsidRPr="00340075" w14:paraId="113C15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8E24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15.6.2</w:t>
            </w:r>
          </w:p>
        </w:tc>
        <w:tc>
          <w:tcPr>
            <w:tcW w:w="0" w:type="auto"/>
            <w:tcBorders>
              <w:top w:val="single" w:sz="8" w:space="0" w:color="696969"/>
              <w:left w:val="single" w:sz="8" w:space="0" w:color="696969"/>
              <w:bottom w:val="single" w:sz="8" w:space="0" w:color="696969"/>
              <w:right w:val="single" w:sz="8" w:space="0" w:color="696969"/>
            </w:tcBorders>
          </w:tcPr>
          <w:p w14:paraId="4B1A81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385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52F0F2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15.6.1 (or 5 </w:t>
            </w:r>
            <w:hyperlink r:id="rId385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0083B3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7936EFE" w14:textId="77777777" w:rsidR="00163843" w:rsidRPr="00340075" w:rsidRDefault="00D23E60">
            <w:pPr>
              <w:widowControl w:val="0"/>
              <w:spacing w:beforeAutospacing="1" w:after="320" w:afterAutospacing="1" w:line="276" w:lineRule="auto"/>
              <w:rPr>
                <w:szCs w:val="22"/>
                <w:lang w:eastAsia="en-US"/>
              </w:rPr>
            </w:pPr>
            <w:hyperlink r:id="rId3857" w:history="1">
              <w:hyperlink r:id="rId385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15E07D" w14:textId="77777777" w:rsidR="00163843" w:rsidRPr="00340075" w:rsidRDefault="00D23E60">
            <w:pPr>
              <w:widowControl w:val="0"/>
              <w:spacing w:beforeAutospacing="1" w:after="320" w:afterAutospacing="1" w:line="276" w:lineRule="auto"/>
              <w:rPr>
                <w:szCs w:val="22"/>
                <w:lang w:eastAsia="en-US"/>
              </w:rPr>
            </w:pPr>
            <w:hyperlink r:id="rId3859"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51F506" w14:textId="77777777" w:rsidR="00163843" w:rsidRPr="00340075" w:rsidRDefault="00D23E60">
            <w:pPr>
              <w:widowControl w:val="0"/>
              <w:spacing w:beforeAutospacing="1" w:after="320" w:afterAutospacing="1" w:line="276" w:lineRule="auto"/>
              <w:rPr>
                <w:szCs w:val="22"/>
                <w:lang w:eastAsia="en-US"/>
              </w:rPr>
            </w:pPr>
            <w:hyperlink r:id="rId3860"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3B31CA4F" w14:textId="77777777" w:rsidR="00163843" w:rsidRPr="00340075" w:rsidRDefault="00D23E60">
            <w:pPr>
              <w:widowControl w:val="0"/>
              <w:spacing w:beforeAutospacing="1" w:after="320" w:afterAutospacing="1" w:line="276" w:lineRule="auto"/>
              <w:rPr>
                <w:szCs w:val="22"/>
                <w:lang w:eastAsia="en-US"/>
              </w:rPr>
            </w:pPr>
            <w:hyperlink r:id="rId3861" w:history="1">
              <w:r w:rsidR="00163843" w:rsidRPr="00340075">
                <w:rPr>
                  <w:rFonts w:eastAsia="Arial" w:cs="Arial"/>
                  <w:color w:val="0000FF"/>
                  <w:szCs w:val="22"/>
                  <w:u w:val="single"/>
                  <w:lang w:eastAsia="en-US"/>
                </w:rPr>
                <w:t>D0221</w:t>
              </w:r>
            </w:hyperlink>
            <w:r w:rsidR="00163843" w:rsidRPr="00340075">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002B1E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BFED0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7C1D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A446E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E40EA4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B678D6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A7FDA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DBA148D" w14:textId="28425DC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386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r w:rsidRPr="00340075">
              <w:rPr>
                <w:rFonts w:eastAsia="Arial" w:cs="Arial"/>
                <w:szCs w:val="22"/>
                <w:vertAlign w:val="superscript"/>
                <w:lang w:eastAsia="en-US"/>
              </w:rPr>
              <w:t>8</w:t>
            </w:r>
            <w:r w:rsidR="002B4020">
              <w:rPr>
                <w:rFonts w:eastAsia="Arial" w:cs="Arial"/>
                <w:szCs w:val="22"/>
                <w:vertAlign w:val="superscript"/>
                <w:lang w:eastAsia="en-US"/>
              </w:rPr>
              <w:t>6</w:t>
            </w:r>
            <w:r w:rsidRPr="00340075">
              <w:rPr>
                <w:rFonts w:eastAsia="Arial" w:cs="Arial"/>
                <w:color w:val="000000"/>
                <w:szCs w:val="22"/>
                <w:lang w:eastAsia="en-US"/>
              </w:rPr>
              <w:t>. (Go to 12.3.1 if required)</w:t>
            </w:r>
          </w:p>
        </w:tc>
        <w:tc>
          <w:tcPr>
            <w:tcW w:w="0" w:type="auto"/>
            <w:tcBorders>
              <w:top w:val="single" w:sz="8" w:space="0" w:color="696969"/>
              <w:left w:val="single" w:sz="8" w:space="0" w:color="696969"/>
              <w:bottom w:val="single" w:sz="8" w:space="0" w:color="696969"/>
              <w:right w:val="single" w:sz="8" w:space="0" w:color="696969"/>
            </w:tcBorders>
          </w:tcPr>
          <w:p w14:paraId="66B36A3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13018AB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8101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15.6.3</w:t>
            </w:r>
          </w:p>
        </w:tc>
        <w:tc>
          <w:tcPr>
            <w:tcW w:w="0" w:type="auto"/>
            <w:tcBorders>
              <w:top w:val="single" w:sz="8" w:space="0" w:color="696969"/>
              <w:left w:val="single" w:sz="8" w:space="0" w:color="696969"/>
              <w:bottom w:val="single" w:sz="8" w:space="0" w:color="696969"/>
              <w:right w:val="single" w:sz="8" w:space="0" w:color="696969"/>
            </w:tcBorders>
          </w:tcPr>
          <w:p w14:paraId="751CD5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3 </w:t>
            </w:r>
            <w:hyperlink r:id="rId386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6E3B1F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 and before planned 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6D3478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final HH Metered Data.</w:t>
            </w:r>
          </w:p>
          <w:p w14:paraId="10F7CC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Supplier-Serviced Metering Assets, the </w:t>
            </w:r>
            <w:hyperlink r:id="rId386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rather than the HHDC, will collect the HH Metered Data. Steps 15.6.3 to 15.6.6 do not apply.</w:t>
            </w:r>
          </w:p>
        </w:tc>
        <w:tc>
          <w:tcPr>
            <w:tcW w:w="0" w:type="auto"/>
            <w:tcBorders>
              <w:top w:val="single" w:sz="8" w:space="0" w:color="696969"/>
              <w:left w:val="single" w:sz="8" w:space="0" w:color="696969"/>
              <w:bottom w:val="single" w:sz="8" w:space="0" w:color="696969"/>
              <w:right w:val="single" w:sz="8" w:space="0" w:color="696969"/>
            </w:tcBorders>
          </w:tcPr>
          <w:p w14:paraId="0D76FD88" w14:textId="77777777" w:rsidR="00163843" w:rsidRPr="00340075" w:rsidRDefault="00D23E60">
            <w:pPr>
              <w:widowControl w:val="0"/>
              <w:spacing w:beforeAutospacing="1" w:after="320" w:afterAutospacing="1" w:line="276" w:lineRule="auto"/>
              <w:rPr>
                <w:szCs w:val="22"/>
                <w:lang w:eastAsia="en-US"/>
              </w:rPr>
            </w:pPr>
            <w:hyperlink r:id="rId3865" w:history="1">
              <w:hyperlink r:id="rId386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8E8EFB9" w14:textId="77777777" w:rsidR="00163843" w:rsidRPr="00340075" w:rsidRDefault="00D23E60">
            <w:pPr>
              <w:widowControl w:val="0"/>
              <w:spacing w:beforeAutospacing="1" w:after="320" w:afterAutospacing="1" w:line="276" w:lineRule="auto"/>
              <w:rPr>
                <w:szCs w:val="22"/>
                <w:lang w:eastAsia="en-US"/>
              </w:rPr>
            </w:pPr>
            <w:hyperlink r:id="rId386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B415138" w14:textId="77777777" w:rsidR="00163843" w:rsidRPr="00340075" w:rsidRDefault="00D23E60">
            <w:pPr>
              <w:widowControl w:val="0"/>
              <w:spacing w:beforeAutospacing="1" w:after="320" w:afterAutospacing="1" w:line="276" w:lineRule="auto"/>
              <w:rPr>
                <w:szCs w:val="22"/>
                <w:lang w:eastAsia="en-US"/>
              </w:rPr>
            </w:pPr>
            <w:hyperlink r:id="rId3868"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63D58F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7B0E20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3281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15.6.4</w:t>
            </w:r>
          </w:p>
        </w:tc>
        <w:tc>
          <w:tcPr>
            <w:tcW w:w="0" w:type="auto"/>
            <w:tcBorders>
              <w:top w:val="single" w:sz="8" w:space="0" w:color="696969"/>
              <w:left w:val="single" w:sz="8" w:space="0" w:color="696969"/>
              <w:bottom w:val="single" w:sz="8" w:space="0" w:color="696969"/>
              <w:right w:val="single" w:sz="8" w:space="0" w:color="696969"/>
            </w:tcBorders>
          </w:tcPr>
          <w:p w14:paraId="559D91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15.6.3.</w:t>
            </w:r>
          </w:p>
        </w:tc>
        <w:tc>
          <w:tcPr>
            <w:tcW w:w="0" w:type="auto"/>
            <w:tcBorders>
              <w:top w:val="single" w:sz="8" w:space="0" w:color="696969"/>
              <w:left w:val="single" w:sz="8" w:space="0" w:color="696969"/>
              <w:bottom w:val="single" w:sz="8" w:space="0" w:color="696969"/>
              <w:right w:val="single" w:sz="8" w:space="0" w:color="696969"/>
            </w:tcBorders>
          </w:tcPr>
          <w:p w14:paraId="18F396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53D3147A" w14:textId="77777777" w:rsidR="00163843" w:rsidRPr="00340075" w:rsidRDefault="00D23E60">
            <w:pPr>
              <w:widowControl w:val="0"/>
              <w:spacing w:beforeAutospacing="1" w:after="320" w:afterAutospacing="1" w:line="276" w:lineRule="auto"/>
              <w:rPr>
                <w:szCs w:val="22"/>
                <w:lang w:eastAsia="en-US"/>
              </w:rPr>
            </w:pPr>
            <w:hyperlink r:id="rId3869"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3C577C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990862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8783C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267ABA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DCE8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15.6.5</w:t>
            </w:r>
          </w:p>
        </w:tc>
        <w:tc>
          <w:tcPr>
            <w:tcW w:w="0" w:type="auto"/>
            <w:tcBorders>
              <w:top w:val="single" w:sz="8" w:space="0" w:color="696969"/>
              <w:left w:val="single" w:sz="8" w:space="0" w:color="696969"/>
              <w:bottom w:val="single" w:sz="8" w:space="0" w:color="696969"/>
              <w:right w:val="single" w:sz="8" w:space="0" w:color="696969"/>
            </w:tcBorders>
          </w:tcPr>
          <w:p w14:paraId="00DF0F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15.6.4.</w:t>
            </w:r>
          </w:p>
        </w:tc>
        <w:tc>
          <w:tcPr>
            <w:tcW w:w="0" w:type="auto"/>
            <w:tcBorders>
              <w:top w:val="single" w:sz="8" w:space="0" w:color="696969"/>
              <w:left w:val="single" w:sz="8" w:space="0" w:color="696969"/>
              <w:bottom w:val="single" w:sz="8" w:space="0" w:color="696969"/>
              <w:right w:val="single" w:sz="8" w:space="0" w:color="696969"/>
            </w:tcBorders>
          </w:tcPr>
          <w:p w14:paraId="0874B6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final HH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008BF2B4" w14:textId="77777777" w:rsidR="00163843" w:rsidRPr="00340075" w:rsidRDefault="00D23E60">
            <w:pPr>
              <w:widowControl w:val="0"/>
              <w:spacing w:beforeAutospacing="1" w:after="320" w:afterAutospacing="1" w:line="276" w:lineRule="auto"/>
              <w:rPr>
                <w:szCs w:val="22"/>
                <w:lang w:eastAsia="en-US"/>
              </w:rPr>
            </w:pPr>
            <w:hyperlink r:id="rId3870"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3EA9A34" w14:textId="77777777" w:rsidR="00163843" w:rsidRPr="00340075" w:rsidRDefault="00D23E60">
            <w:pPr>
              <w:widowControl w:val="0"/>
              <w:spacing w:beforeAutospacing="1" w:after="320" w:afterAutospacing="1" w:line="276" w:lineRule="auto"/>
              <w:rPr>
                <w:szCs w:val="22"/>
                <w:lang w:eastAsia="en-US"/>
              </w:rPr>
            </w:pPr>
            <w:hyperlink r:id="rId3871" w:history="1">
              <w:hyperlink r:id="rId387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A2A7E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873" w:history="1">
              <w:hyperlink r:id="rId387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will telephone the HHDC when it is on </w:t>
            </w:r>
            <w:hyperlink r:id="rId387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w:t>
            </w:r>
          </w:p>
          <w:p w14:paraId="3B465A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the HHDC collecting the data, the </w:t>
            </w:r>
            <w:r w:rsidRPr="00340075">
              <w:rPr>
                <w:rFonts w:eastAsia="Arial" w:cs="Arial"/>
                <w:color w:val="000000"/>
                <w:szCs w:val="22"/>
                <w:lang w:eastAsia="en-US"/>
              </w:rPr>
              <w:lastRenderedPageBreak/>
              <w:t xml:space="preserve">HHDC will provide confirmation to the </w:t>
            </w:r>
            <w:hyperlink r:id="rId3876" w:history="1">
              <w:hyperlink r:id="rId387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516CB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Telephone.</w:t>
            </w:r>
          </w:p>
        </w:tc>
      </w:tr>
      <w:tr w:rsidR="00163843" w:rsidRPr="00340075" w14:paraId="4A7424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4160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15.6.6</w:t>
            </w:r>
          </w:p>
        </w:tc>
        <w:tc>
          <w:tcPr>
            <w:tcW w:w="0" w:type="auto"/>
            <w:tcBorders>
              <w:top w:val="single" w:sz="8" w:space="0" w:color="696969"/>
              <w:left w:val="single" w:sz="8" w:space="0" w:color="696969"/>
              <w:bottom w:val="single" w:sz="8" w:space="0" w:color="696969"/>
              <w:right w:val="single" w:sz="8" w:space="0" w:color="696969"/>
            </w:tcBorders>
          </w:tcPr>
          <w:p w14:paraId="6032AD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15.6.5.</w:t>
            </w:r>
          </w:p>
        </w:tc>
        <w:tc>
          <w:tcPr>
            <w:tcW w:w="0" w:type="auto"/>
            <w:tcBorders>
              <w:top w:val="single" w:sz="8" w:space="0" w:color="696969"/>
              <w:left w:val="single" w:sz="8" w:space="0" w:color="696969"/>
              <w:bottom w:val="single" w:sz="8" w:space="0" w:color="696969"/>
              <w:right w:val="single" w:sz="8" w:space="0" w:color="696969"/>
            </w:tcBorders>
          </w:tcPr>
          <w:p w14:paraId="1347BC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w:t>
            </w:r>
          </w:p>
          <w:p w14:paraId="42241F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final HH Metered Data was not uploaded by the HHDC, download final HH Metered Data, if available.</w:t>
            </w:r>
          </w:p>
          <w:p w14:paraId="7EE309EC" w14:textId="77777777" w:rsidR="00163843" w:rsidRPr="00340075" w:rsidRDefault="00163843" w:rsidP="006F3852">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De-energise </w:t>
            </w:r>
            <w:hyperlink r:id="rId387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00A8A1" w14:textId="77777777" w:rsidR="00163843" w:rsidRPr="00340075" w:rsidRDefault="00D23E60">
            <w:pPr>
              <w:widowControl w:val="0"/>
              <w:spacing w:beforeAutospacing="1" w:after="320" w:afterAutospacing="1" w:line="276" w:lineRule="auto"/>
              <w:rPr>
                <w:szCs w:val="22"/>
                <w:lang w:eastAsia="en-US"/>
              </w:rPr>
            </w:pPr>
            <w:hyperlink r:id="rId3879" w:history="1">
              <w:hyperlink r:id="rId388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52191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99FAE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D3A23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3634D0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B7C1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15.6.7</w:t>
            </w:r>
          </w:p>
        </w:tc>
        <w:tc>
          <w:tcPr>
            <w:tcW w:w="0" w:type="auto"/>
            <w:tcBorders>
              <w:top w:val="single" w:sz="8" w:space="0" w:color="696969"/>
              <w:left w:val="single" w:sz="8" w:space="0" w:color="696969"/>
              <w:bottom w:val="single" w:sz="8" w:space="0" w:color="696969"/>
              <w:right w:val="single" w:sz="8" w:space="0" w:color="696969"/>
            </w:tcBorders>
          </w:tcPr>
          <w:p w14:paraId="788540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8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energisation status (or within 10 </w:t>
            </w:r>
            <w:hyperlink r:id="rId388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p w14:paraId="2B01B1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w:t>
            </w:r>
          </w:p>
          <w:p w14:paraId="7AFFA2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the </w:t>
            </w:r>
            <w:hyperlink r:id="rId3883" w:history="1">
              <w:hyperlink r:id="rId388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becoming aware of a discrepancy between the energisation status on </w:t>
            </w:r>
            <w:hyperlink r:id="rId388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1C7B4C">
              <w:rPr>
                <w:rFonts w:eastAsia="Arial" w:cs="Arial"/>
                <w:color w:val="0000FF"/>
                <w:szCs w:val="22"/>
                <w:lang w:eastAsia="en-US"/>
              </w:rPr>
              <w:t xml:space="preserve"> </w:t>
            </w:r>
            <w:r w:rsidRPr="00340075">
              <w:rPr>
                <w:rFonts w:eastAsia="Arial" w:cs="Arial"/>
                <w:color w:val="000000"/>
                <w:szCs w:val="22"/>
                <w:lang w:eastAsia="en-US"/>
              </w:rPr>
              <w:t xml:space="preserve">and that held by the </w:t>
            </w:r>
            <w:hyperlink r:id="rId388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3C1CDD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p w14:paraId="3A70921C"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BA1FD5D" w14:textId="77777777" w:rsidR="00163843" w:rsidRPr="00340075" w:rsidRDefault="00D23E60">
            <w:pPr>
              <w:widowControl w:val="0"/>
              <w:spacing w:beforeAutospacing="1" w:after="320" w:afterAutospacing="1" w:line="276" w:lineRule="auto"/>
              <w:rPr>
                <w:szCs w:val="22"/>
                <w:lang w:eastAsia="en-US"/>
              </w:rPr>
            </w:pPr>
            <w:hyperlink r:id="rId3887" w:history="1">
              <w:hyperlink r:id="rId3888" w:history="1">
                <w:r w:rsidR="00B7093B" w:rsidRPr="00340075">
                  <w:rPr>
                    <w:rFonts w:eastAsia="Arial" w:cs="Arial"/>
                    <w:color w:val="0000FF"/>
                    <w:szCs w:val="22"/>
                    <w:u w:val="single"/>
                    <w:lang w:eastAsia="en-US"/>
                  </w:rPr>
                  <w:t>MEM</w:t>
                </w:r>
              </w:hyperlink>
            </w:hyperlink>
          </w:p>
          <w:p w14:paraId="60818D4F"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516F633" w14:textId="77777777" w:rsidR="00163843" w:rsidRPr="00340075" w:rsidRDefault="00D23E60">
            <w:pPr>
              <w:widowControl w:val="0"/>
              <w:spacing w:beforeAutospacing="1" w:after="320" w:afterAutospacing="1" w:line="276" w:lineRule="auto"/>
              <w:rPr>
                <w:szCs w:val="22"/>
                <w:lang w:eastAsia="en-US"/>
              </w:rPr>
            </w:pPr>
            <w:hyperlink r:id="rId3889"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p w14:paraId="3CEFEEF3" w14:textId="77777777" w:rsidR="00163843" w:rsidRPr="00340075" w:rsidRDefault="00D23E60" w:rsidP="006F3852">
            <w:pPr>
              <w:widowControl w:val="0"/>
              <w:spacing w:beforeAutospacing="1" w:after="320" w:afterAutospacing="1" w:line="276" w:lineRule="auto"/>
              <w:rPr>
                <w:szCs w:val="22"/>
                <w:lang w:eastAsia="en-US"/>
              </w:rPr>
            </w:pPr>
            <w:hyperlink r:id="rId3890" w:history="1">
              <w:r w:rsidR="00163843" w:rsidRPr="00340075">
                <w:rPr>
                  <w:rFonts w:eastAsia="Arial" w:cs="Arial"/>
                  <w:color w:val="0000FF"/>
                  <w:szCs w:val="22"/>
                  <w:u w:val="single"/>
                  <w:lang w:eastAsia="en-US"/>
                </w:rPr>
                <w:t>DNO</w:t>
              </w:r>
            </w:hyperlink>
            <w:r w:rsidR="00163843" w:rsidRPr="00340075">
              <w:rPr>
                <w:szCs w:val="22"/>
                <w:lang w:eastAsia="en-US"/>
              </w:rPr>
              <w:t> </w:t>
            </w:r>
          </w:p>
          <w:p w14:paraId="5BAEB3BF" w14:textId="77777777" w:rsidR="00163843" w:rsidRPr="00340075" w:rsidRDefault="00D23E60">
            <w:pPr>
              <w:widowControl w:val="0"/>
              <w:spacing w:beforeAutospacing="1" w:after="320" w:afterAutospacing="1" w:line="276" w:lineRule="auto"/>
              <w:rPr>
                <w:szCs w:val="22"/>
                <w:lang w:eastAsia="en-US"/>
              </w:rPr>
            </w:pPr>
            <w:hyperlink r:id="rId389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8328D90" w14:textId="4C65B074" w:rsidR="00163843" w:rsidRPr="00340075" w:rsidRDefault="00D23E60">
            <w:pPr>
              <w:widowControl w:val="0"/>
              <w:spacing w:beforeAutospacing="1" w:after="320" w:afterAutospacing="1" w:line="276" w:lineRule="auto"/>
              <w:rPr>
                <w:szCs w:val="22"/>
                <w:lang w:eastAsia="en-US"/>
              </w:rPr>
            </w:pPr>
            <w:hyperlink r:id="rId3892"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163843"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4</w:t>
            </w:r>
            <w:r w:rsidR="00163843" w:rsidRPr="00340075">
              <w:rPr>
                <w:rFonts w:eastAsia="Arial" w:cs="Arial"/>
                <w:color w:val="000000"/>
                <w:szCs w:val="22"/>
                <w:vertAlign w:val="superscript"/>
                <w:lang w:eastAsia="en-US"/>
              </w:rPr>
              <w:t xml:space="preserve"> 8</w:t>
            </w:r>
            <w:r w:rsidR="002B4020">
              <w:rPr>
                <w:rFonts w:eastAsia="Arial" w:cs="Arial"/>
                <w:color w:val="000000"/>
                <w:szCs w:val="22"/>
                <w:vertAlign w:val="superscript"/>
                <w:lang w:eastAsia="en-US"/>
              </w:rPr>
              <w:t>5</w:t>
            </w:r>
            <w:r w:rsidR="00163843" w:rsidRPr="00340075">
              <w:rPr>
                <w:rFonts w:eastAsia="Arial" w:cs="Arial"/>
                <w:color w:val="000000"/>
                <w:szCs w:val="22"/>
                <w:lang w:eastAsia="en-US"/>
              </w:rPr>
              <w:t>. </w:t>
            </w:r>
          </w:p>
          <w:p w14:paraId="266DABB9" w14:textId="77777777" w:rsidR="00163843" w:rsidRPr="00340075" w:rsidRDefault="00D23E60">
            <w:pPr>
              <w:widowControl w:val="0"/>
              <w:spacing w:beforeAutospacing="1" w:after="320" w:afterAutospacing="1" w:line="276" w:lineRule="auto"/>
              <w:rPr>
                <w:szCs w:val="22"/>
                <w:lang w:eastAsia="en-US"/>
              </w:rPr>
            </w:pPr>
            <w:hyperlink r:id="rId3893"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861AC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2CDC80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33C13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894"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De-energises</w:t>
            </w:r>
          </w:p>
        </w:tc>
      </w:tr>
      <w:tr w:rsidR="00163843" w:rsidRPr="00340075" w14:paraId="542D19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8049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15.6.8</w:t>
            </w:r>
          </w:p>
        </w:tc>
        <w:tc>
          <w:tcPr>
            <w:tcW w:w="0" w:type="auto"/>
            <w:tcBorders>
              <w:top w:val="single" w:sz="8" w:space="0" w:color="696969"/>
              <w:left w:val="single" w:sz="8" w:space="0" w:color="696969"/>
              <w:bottom w:val="single" w:sz="8" w:space="0" w:color="696969"/>
              <w:right w:val="single" w:sz="8" w:space="0" w:color="696969"/>
            </w:tcBorders>
          </w:tcPr>
          <w:p w14:paraId="438CD47A" w14:textId="742F3F2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required and at least 10 </w:t>
            </w:r>
            <w:hyperlink r:id="rId38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before 15.6.14</w:t>
            </w:r>
            <w:r w:rsidRPr="00340075">
              <w:rPr>
                <w:rFonts w:eastAsia="Arial" w:cs="Arial"/>
                <w:szCs w:val="22"/>
                <w:vertAlign w:val="superscript"/>
                <w:lang w:eastAsia="en-US"/>
              </w:rPr>
              <w:t>8</w:t>
            </w:r>
            <w:r w:rsidR="002B4020">
              <w:rPr>
                <w:rFonts w:eastAsia="Arial" w:cs="Arial"/>
                <w:szCs w:val="22"/>
                <w:vertAlign w:val="superscript"/>
                <w:lang w:eastAsia="en-US"/>
              </w:rPr>
              <w:t>7</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C020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389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1BB8D9F" w14:textId="77777777" w:rsidR="00163843" w:rsidRPr="00340075" w:rsidRDefault="00D23E60">
            <w:pPr>
              <w:widowControl w:val="0"/>
              <w:spacing w:beforeAutospacing="1" w:after="320" w:afterAutospacing="1" w:line="276" w:lineRule="auto"/>
              <w:rPr>
                <w:szCs w:val="22"/>
                <w:lang w:eastAsia="en-US"/>
              </w:rPr>
            </w:pPr>
            <w:hyperlink r:id="rId389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334D3B8" w14:textId="77777777" w:rsidR="00163843" w:rsidRPr="00340075" w:rsidRDefault="00D23E60">
            <w:pPr>
              <w:widowControl w:val="0"/>
              <w:spacing w:beforeAutospacing="1" w:after="320" w:afterAutospacing="1" w:line="276" w:lineRule="auto"/>
              <w:rPr>
                <w:szCs w:val="22"/>
                <w:lang w:eastAsia="en-US"/>
              </w:rPr>
            </w:pPr>
            <w:hyperlink r:id="rId3898"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CAB1435" w14:textId="77777777" w:rsidR="00163843" w:rsidRPr="00340075" w:rsidRDefault="00D23E60">
            <w:pPr>
              <w:widowControl w:val="0"/>
              <w:spacing w:beforeAutospacing="1" w:after="320" w:afterAutospacing="1" w:line="276" w:lineRule="auto"/>
              <w:rPr>
                <w:szCs w:val="22"/>
                <w:lang w:eastAsia="en-US"/>
              </w:rPr>
            </w:pPr>
            <w:hyperlink r:id="rId3899"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3A3311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13019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3887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15.6.9</w:t>
            </w:r>
          </w:p>
        </w:tc>
        <w:tc>
          <w:tcPr>
            <w:tcW w:w="0" w:type="auto"/>
            <w:tcBorders>
              <w:top w:val="single" w:sz="8" w:space="0" w:color="696969"/>
              <w:left w:val="single" w:sz="8" w:space="0" w:color="696969"/>
              <w:bottom w:val="single" w:sz="8" w:space="0" w:color="696969"/>
              <w:right w:val="single" w:sz="8" w:space="0" w:color="696969"/>
            </w:tcBorders>
          </w:tcPr>
          <w:p w14:paraId="50B0AD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39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15.6.8.</w:t>
            </w:r>
          </w:p>
        </w:tc>
        <w:tc>
          <w:tcPr>
            <w:tcW w:w="0" w:type="auto"/>
            <w:tcBorders>
              <w:top w:val="single" w:sz="8" w:space="0" w:color="696969"/>
              <w:left w:val="single" w:sz="8" w:space="0" w:color="696969"/>
              <w:bottom w:val="single" w:sz="8" w:space="0" w:color="696969"/>
              <w:right w:val="single" w:sz="8" w:space="0" w:color="696969"/>
            </w:tcBorders>
          </w:tcPr>
          <w:p w14:paraId="24EF86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1402656B" w14:textId="77777777" w:rsidR="00163843" w:rsidRPr="00340075" w:rsidRDefault="00D23E60">
            <w:pPr>
              <w:widowControl w:val="0"/>
              <w:spacing w:beforeAutospacing="1" w:after="320" w:afterAutospacing="1" w:line="276" w:lineRule="auto"/>
              <w:rPr>
                <w:szCs w:val="22"/>
                <w:lang w:eastAsia="en-US"/>
              </w:rPr>
            </w:pPr>
            <w:hyperlink r:id="rId390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AF98639" w14:textId="77777777" w:rsidR="00163843" w:rsidRPr="00340075" w:rsidRDefault="00D23E60">
            <w:pPr>
              <w:widowControl w:val="0"/>
              <w:spacing w:beforeAutospacing="1" w:after="320" w:afterAutospacing="1" w:line="276" w:lineRule="auto"/>
              <w:rPr>
                <w:szCs w:val="22"/>
                <w:lang w:eastAsia="en-US"/>
              </w:rPr>
            </w:pPr>
            <w:hyperlink r:id="rId3902" w:history="1">
              <w:r w:rsidR="00163843" w:rsidRPr="00340075">
                <w:rPr>
                  <w:rFonts w:eastAsia="Arial" w:cs="Arial"/>
                  <w:color w:val="0000FF"/>
                  <w:szCs w:val="22"/>
                  <w:u w:val="single"/>
                  <w:lang w:eastAsia="en-US"/>
                </w:rPr>
                <w:t>Electricity Supplier</w:t>
              </w:r>
            </w:hyperlink>
          </w:p>
          <w:p w14:paraId="119F1612" w14:textId="77777777" w:rsidR="00163843" w:rsidRPr="00340075" w:rsidRDefault="00D23E60">
            <w:pPr>
              <w:widowControl w:val="0"/>
              <w:spacing w:beforeAutospacing="1" w:after="320" w:afterAutospacing="1" w:line="276" w:lineRule="auto"/>
              <w:rPr>
                <w:szCs w:val="22"/>
                <w:lang w:eastAsia="en-US"/>
              </w:rPr>
            </w:pPr>
            <w:hyperlink r:id="rId3903" w:history="1">
              <w:hyperlink r:id="rId390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1E7075" w14:textId="77777777" w:rsidR="00163843" w:rsidRPr="00340075" w:rsidRDefault="00D23E60">
            <w:pPr>
              <w:widowControl w:val="0"/>
              <w:spacing w:beforeAutospacing="1" w:after="320" w:afterAutospacing="1" w:line="276" w:lineRule="auto"/>
              <w:rPr>
                <w:szCs w:val="22"/>
                <w:lang w:eastAsia="en-US"/>
              </w:rPr>
            </w:pPr>
            <w:hyperlink r:id="rId3905"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6DCCE9A8" w14:textId="5396ECB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390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r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5</w:t>
            </w:r>
            <w:r w:rsidRPr="00340075">
              <w:rPr>
                <w:rFonts w:eastAsia="Arial" w:cs="Arial"/>
                <w:color w:val="000000"/>
                <w:szCs w:val="22"/>
                <w:lang w:eastAsia="en-US"/>
              </w:rPr>
              <w:t>(Go to 11.3.8 if required)</w:t>
            </w:r>
          </w:p>
        </w:tc>
        <w:tc>
          <w:tcPr>
            <w:tcW w:w="0" w:type="auto"/>
            <w:tcBorders>
              <w:top w:val="single" w:sz="8" w:space="0" w:color="696969"/>
              <w:left w:val="single" w:sz="8" w:space="0" w:color="696969"/>
              <w:bottom w:val="single" w:sz="8" w:space="0" w:color="696969"/>
              <w:right w:val="single" w:sz="8" w:space="0" w:color="696969"/>
            </w:tcBorders>
          </w:tcPr>
          <w:p w14:paraId="692CB1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p w14:paraId="72B051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Manual</w:t>
            </w:r>
          </w:p>
        </w:tc>
      </w:tr>
      <w:tr w:rsidR="00163843" w:rsidRPr="00340075" w14:paraId="4330E75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3F49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15.6.10</w:t>
            </w:r>
          </w:p>
        </w:tc>
        <w:tc>
          <w:tcPr>
            <w:tcW w:w="0" w:type="auto"/>
            <w:tcBorders>
              <w:top w:val="single" w:sz="8" w:space="0" w:color="696969"/>
              <w:left w:val="single" w:sz="8" w:space="0" w:color="696969"/>
              <w:bottom w:val="single" w:sz="8" w:space="0" w:color="696969"/>
              <w:right w:val="single" w:sz="8" w:space="0" w:color="696969"/>
            </w:tcBorders>
          </w:tcPr>
          <w:p w14:paraId="5FE8B6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2 </w:t>
            </w:r>
            <w:hyperlink r:id="rId390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request to de- energise </w:t>
            </w:r>
            <w:hyperlink r:id="rId390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A649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Agree date and time for de-energisation.</w:t>
            </w:r>
          </w:p>
        </w:tc>
        <w:tc>
          <w:tcPr>
            <w:tcW w:w="0" w:type="auto"/>
            <w:tcBorders>
              <w:top w:val="single" w:sz="8" w:space="0" w:color="696969"/>
              <w:left w:val="single" w:sz="8" w:space="0" w:color="696969"/>
              <w:bottom w:val="single" w:sz="8" w:space="0" w:color="696969"/>
              <w:right w:val="single" w:sz="8" w:space="0" w:color="696969"/>
            </w:tcBorders>
          </w:tcPr>
          <w:p w14:paraId="6F715A94" w14:textId="77777777" w:rsidR="00163843" w:rsidRPr="00340075" w:rsidRDefault="00D23E60">
            <w:pPr>
              <w:widowControl w:val="0"/>
              <w:spacing w:beforeAutospacing="1" w:after="320" w:afterAutospacing="1" w:line="276" w:lineRule="auto"/>
              <w:rPr>
                <w:szCs w:val="22"/>
                <w:lang w:eastAsia="en-US"/>
              </w:rPr>
            </w:pPr>
            <w:hyperlink r:id="rId3909"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AACE0B7" w14:textId="77777777" w:rsidR="00163843" w:rsidRPr="00340075" w:rsidRDefault="00D23E60">
            <w:pPr>
              <w:widowControl w:val="0"/>
              <w:spacing w:beforeAutospacing="1" w:after="320" w:afterAutospacing="1" w:line="276" w:lineRule="auto"/>
              <w:rPr>
                <w:szCs w:val="22"/>
                <w:lang w:eastAsia="en-US"/>
              </w:rPr>
            </w:pPr>
            <w:hyperlink r:id="rId3910" w:history="1">
              <w:hyperlink r:id="rId391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535BD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De-energisation details.</w:t>
            </w:r>
          </w:p>
        </w:tc>
        <w:tc>
          <w:tcPr>
            <w:tcW w:w="0" w:type="auto"/>
            <w:tcBorders>
              <w:top w:val="single" w:sz="8" w:space="0" w:color="696969"/>
              <w:left w:val="single" w:sz="8" w:space="0" w:color="696969"/>
              <w:bottom w:val="single" w:sz="8" w:space="0" w:color="696969"/>
              <w:right w:val="single" w:sz="8" w:space="0" w:color="696969"/>
            </w:tcBorders>
          </w:tcPr>
          <w:p w14:paraId="79B581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 or other method, as agreed.</w:t>
            </w:r>
          </w:p>
        </w:tc>
      </w:tr>
      <w:tr w:rsidR="00163843" w:rsidRPr="00340075" w14:paraId="3EDDC8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28AA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15.6.11</w:t>
            </w:r>
          </w:p>
        </w:tc>
        <w:tc>
          <w:tcPr>
            <w:tcW w:w="0" w:type="auto"/>
            <w:tcBorders>
              <w:top w:val="single" w:sz="8" w:space="0" w:color="696969"/>
              <w:left w:val="single" w:sz="8" w:space="0" w:color="696969"/>
              <w:bottom w:val="single" w:sz="8" w:space="0" w:color="696969"/>
              <w:right w:val="single" w:sz="8" w:space="0" w:color="696969"/>
            </w:tcBorders>
          </w:tcPr>
          <w:p w14:paraId="2113C1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39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0E0295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15.6.10 and before planned 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1439E6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0C465DAB" w14:textId="77777777" w:rsidR="00163843" w:rsidRPr="00340075" w:rsidRDefault="00D23E60">
            <w:pPr>
              <w:widowControl w:val="0"/>
              <w:spacing w:beforeAutospacing="1" w:after="320" w:afterAutospacing="1" w:line="276" w:lineRule="auto"/>
              <w:rPr>
                <w:szCs w:val="22"/>
                <w:lang w:eastAsia="en-US"/>
              </w:rPr>
            </w:pPr>
            <w:hyperlink r:id="rId3913" w:history="1">
              <w:hyperlink r:id="rId391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84163B" w14:textId="77777777" w:rsidR="00163843" w:rsidRPr="00340075" w:rsidRDefault="00D23E60">
            <w:pPr>
              <w:widowControl w:val="0"/>
              <w:spacing w:beforeAutospacing="1" w:after="320" w:afterAutospacing="1" w:line="276" w:lineRule="auto"/>
              <w:rPr>
                <w:szCs w:val="22"/>
                <w:lang w:eastAsia="en-US"/>
              </w:rPr>
            </w:pPr>
            <w:hyperlink r:id="rId3915"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0559640" w14:textId="77777777" w:rsidR="00163843" w:rsidRPr="00340075" w:rsidRDefault="00D23E60">
            <w:pPr>
              <w:widowControl w:val="0"/>
              <w:spacing w:beforeAutospacing="1" w:after="320" w:afterAutospacing="1" w:line="276" w:lineRule="auto"/>
              <w:rPr>
                <w:szCs w:val="22"/>
                <w:lang w:eastAsia="en-US"/>
              </w:rPr>
            </w:pPr>
            <w:hyperlink r:id="rId3916"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0E71CD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21146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5C2C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15.6.12</w:t>
            </w:r>
          </w:p>
        </w:tc>
        <w:tc>
          <w:tcPr>
            <w:tcW w:w="0" w:type="auto"/>
            <w:tcBorders>
              <w:top w:val="single" w:sz="8" w:space="0" w:color="696969"/>
              <w:left w:val="single" w:sz="8" w:space="0" w:color="696969"/>
              <w:bottom w:val="single" w:sz="8" w:space="0" w:color="696969"/>
              <w:right w:val="single" w:sz="8" w:space="0" w:color="696969"/>
            </w:tcBorders>
          </w:tcPr>
          <w:p w14:paraId="342590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15.6.10.</w:t>
            </w:r>
          </w:p>
        </w:tc>
        <w:tc>
          <w:tcPr>
            <w:tcW w:w="0" w:type="auto"/>
            <w:tcBorders>
              <w:top w:val="single" w:sz="8" w:space="0" w:color="696969"/>
              <w:left w:val="single" w:sz="8" w:space="0" w:color="696969"/>
              <w:bottom w:val="single" w:sz="8" w:space="0" w:color="696969"/>
              <w:right w:val="single" w:sz="8" w:space="0" w:color="696969"/>
            </w:tcBorders>
          </w:tcPr>
          <w:p w14:paraId="201384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27C798C7" w14:textId="77777777" w:rsidR="00163843" w:rsidRPr="00340075" w:rsidRDefault="00D23E60">
            <w:pPr>
              <w:widowControl w:val="0"/>
              <w:spacing w:beforeAutospacing="1" w:after="320" w:afterAutospacing="1" w:line="276" w:lineRule="auto"/>
              <w:rPr>
                <w:szCs w:val="22"/>
                <w:lang w:eastAsia="en-US"/>
              </w:rPr>
            </w:pPr>
            <w:hyperlink r:id="rId391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F3CC81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D5AE6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59012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09E5E5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1998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15.6.13</w:t>
            </w:r>
          </w:p>
        </w:tc>
        <w:tc>
          <w:tcPr>
            <w:tcW w:w="0" w:type="auto"/>
            <w:tcBorders>
              <w:top w:val="single" w:sz="8" w:space="0" w:color="696969"/>
              <w:left w:val="single" w:sz="8" w:space="0" w:color="696969"/>
              <w:bottom w:val="single" w:sz="8" w:space="0" w:color="696969"/>
              <w:right w:val="single" w:sz="8" w:space="0" w:color="696969"/>
            </w:tcBorders>
          </w:tcPr>
          <w:p w14:paraId="3BFA61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15.6.12.</w:t>
            </w:r>
          </w:p>
        </w:tc>
        <w:tc>
          <w:tcPr>
            <w:tcW w:w="0" w:type="auto"/>
            <w:tcBorders>
              <w:top w:val="single" w:sz="8" w:space="0" w:color="696969"/>
              <w:left w:val="single" w:sz="8" w:space="0" w:color="696969"/>
              <w:bottom w:val="single" w:sz="8" w:space="0" w:color="696969"/>
              <w:right w:val="single" w:sz="8" w:space="0" w:color="696969"/>
            </w:tcBorders>
          </w:tcPr>
          <w:p w14:paraId="0F7A35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final HH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5E6EC0F4" w14:textId="77777777" w:rsidR="00163843" w:rsidRPr="00340075" w:rsidRDefault="00D23E60">
            <w:pPr>
              <w:widowControl w:val="0"/>
              <w:spacing w:beforeAutospacing="1" w:after="320" w:afterAutospacing="1" w:line="276" w:lineRule="auto"/>
              <w:rPr>
                <w:szCs w:val="22"/>
                <w:lang w:eastAsia="en-US"/>
              </w:rPr>
            </w:pPr>
            <w:hyperlink r:id="rId391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9ED356B" w14:textId="77777777" w:rsidR="00163843" w:rsidRPr="00340075" w:rsidRDefault="00D23E60">
            <w:pPr>
              <w:widowControl w:val="0"/>
              <w:spacing w:beforeAutospacing="1" w:after="320" w:afterAutospacing="1" w:line="276" w:lineRule="auto"/>
              <w:rPr>
                <w:szCs w:val="22"/>
                <w:lang w:eastAsia="en-US"/>
              </w:rPr>
            </w:pPr>
            <w:hyperlink r:id="rId3919" w:history="1">
              <w:r w:rsidR="00163843" w:rsidRPr="00340075">
                <w:rPr>
                  <w:rFonts w:eastAsia="Arial" w:cs="Arial"/>
                  <w:color w:val="0000FF"/>
                  <w:szCs w:val="22"/>
                  <w:u w:val="single"/>
                  <w:lang w:eastAsia="en-US"/>
                </w:rPr>
                <w:t>DNO</w:t>
              </w:r>
            </w:hyperlink>
            <w:r w:rsidR="00163843" w:rsidRPr="00340075">
              <w:rPr>
                <w:rFonts w:eastAsia="Arial" w:cs="Arial"/>
                <w:color w:val="000000"/>
                <w:szCs w:val="22"/>
                <w:lang w:eastAsia="en-US"/>
              </w:rPr>
              <w:t xml:space="preserve"> (or </w:t>
            </w:r>
            <w:hyperlink r:id="rId3920" w:history="1">
              <w:hyperlink r:id="rId3921"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7C272F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922"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or </w:t>
            </w:r>
            <w:hyperlink r:id="rId3923" w:history="1">
              <w:hyperlink r:id="rId392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will telephone the HHDC when it is on </w:t>
            </w:r>
            <w:hyperlink r:id="rId392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Following the HHDC collecting the data, the HHDC will provide confirmation to the </w:t>
            </w:r>
            <w:hyperlink r:id="rId3926" w:history="1">
              <w:hyperlink r:id="rId392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or </w:t>
            </w:r>
            <w:hyperlink r:id="rId3928" w:history="1">
              <w:r w:rsidRPr="00340075">
                <w:rPr>
                  <w:rFonts w:eastAsia="Arial" w:cs="Arial"/>
                  <w:color w:val="0000FF"/>
                  <w:szCs w:val="22"/>
                  <w:u w:val="single"/>
                  <w:lang w:eastAsia="en-US"/>
                </w:rPr>
                <w:t>DNO</w:t>
              </w:r>
            </w:hyperlink>
            <w:r w:rsidRPr="00340075">
              <w:rPr>
                <w:rFonts w:eastAsia="Arial" w:cs="Arial"/>
                <w:color w:val="000000"/>
                <w:szCs w:val="22"/>
                <w:lang w:eastAsia="en-US"/>
              </w:rPr>
              <w:t>, as appropriate.</w:t>
            </w:r>
          </w:p>
        </w:tc>
        <w:tc>
          <w:tcPr>
            <w:tcW w:w="0" w:type="auto"/>
            <w:tcBorders>
              <w:top w:val="single" w:sz="8" w:space="0" w:color="696969"/>
              <w:left w:val="single" w:sz="8" w:space="0" w:color="696969"/>
              <w:bottom w:val="single" w:sz="8" w:space="0" w:color="696969"/>
              <w:right w:val="single" w:sz="8" w:space="0" w:color="696969"/>
            </w:tcBorders>
          </w:tcPr>
          <w:p w14:paraId="06551A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 or other method, as agreed.</w:t>
            </w:r>
          </w:p>
        </w:tc>
      </w:tr>
      <w:tr w:rsidR="00163843" w:rsidRPr="00340075" w14:paraId="3A05B51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A92D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15.6.14</w:t>
            </w:r>
          </w:p>
        </w:tc>
        <w:tc>
          <w:tcPr>
            <w:tcW w:w="0" w:type="auto"/>
            <w:tcBorders>
              <w:top w:val="single" w:sz="8" w:space="0" w:color="696969"/>
              <w:left w:val="single" w:sz="8" w:space="0" w:color="696969"/>
              <w:bottom w:val="single" w:sz="8" w:space="0" w:color="696969"/>
              <w:right w:val="single" w:sz="8" w:space="0" w:color="696969"/>
            </w:tcBorders>
          </w:tcPr>
          <w:p w14:paraId="1C512F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the date requested or agreed in 15.6.8; or as required (for example, as </w:t>
            </w:r>
            <w:r w:rsidRPr="00340075">
              <w:rPr>
                <w:rFonts w:eastAsia="Arial" w:cs="Arial"/>
                <w:color w:val="000000"/>
                <w:szCs w:val="22"/>
                <w:lang w:eastAsia="en-US"/>
              </w:rPr>
              <w:lastRenderedPageBreak/>
              <w:t>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718905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Note final meter register reading, if available.</w:t>
            </w:r>
          </w:p>
          <w:p w14:paraId="309214A4" w14:textId="77777777" w:rsidR="00163843" w:rsidRPr="00340075" w:rsidRDefault="00163843">
            <w:pPr>
              <w:widowControl w:val="0"/>
              <w:spacing w:beforeAutospacing="1" w:after="320" w:afterAutospacing="1" w:line="276" w:lineRule="auto"/>
              <w:ind w:left="800"/>
              <w:rPr>
                <w:szCs w:val="22"/>
                <w:lang w:eastAsia="en-US"/>
              </w:rPr>
            </w:pPr>
            <w:r w:rsidRPr="00340075">
              <w:rPr>
                <w:rFonts w:eastAsia="Arial" w:cs="Arial"/>
                <w:color w:val="000000"/>
                <w:szCs w:val="22"/>
                <w:lang w:eastAsia="en-US"/>
              </w:rPr>
              <w:lastRenderedPageBreak/>
              <w:t xml:space="preserve">de-energise </w:t>
            </w:r>
            <w:hyperlink r:id="rId392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2E953E" w14:textId="77777777" w:rsidR="00163843" w:rsidRPr="00340075" w:rsidRDefault="00D23E60">
            <w:pPr>
              <w:widowControl w:val="0"/>
              <w:spacing w:beforeAutospacing="1" w:after="320" w:afterAutospacing="1" w:line="276" w:lineRule="auto"/>
              <w:rPr>
                <w:szCs w:val="22"/>
                <w:lang w:eastAsia="en-US"/>
              </w:rPr>
            </w:pPr>
            <w:hyperlink r:id="rId393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920582B"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8E35226"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3D33E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36431D7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0124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15.6.15</w:t>
            </w:r>
          </w:p>
        </w:tc>
        <w:tc>
          <w:tcPr>
            <w:tcW w:w="0" w:type="auto"/>
            <w:tcBorders>
              <w:top w:val="single" w:sz="8" w:space="0" w:color="696969"/>
              <w:left w:val="single" w:sz="8" w:space="0" w:color="696969"/>
              <w:bottom w:val="single" w:sz="8" w:space="0" w:color="696969"/>
              <w:right w:val="single" w:sz="8" w:space="0" w:color="696969"/>
            </w:tcBorders>
          </w:tcPr>
          <w:p w14:paraId="2EE7C0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9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15.6.14.</w:t>
            </w:r>
          </w:p>
        </w:tc>
        <w:tc>
          <w:tcPr>
            <w:tcW w:w="0" w:type="auto"/>
            <w:tcBorders>
              <w:top w:val="single" w:sz="8" w:space="0" w:color="696969"/>
              <w:left w:val="single" w:sz="8" w:space="0" w:color="696969"/>
              <w:bottom w:val="single" w:sz="8" w:space="0" w:color="696969"/>
              <w:right w:val="single" w:sz="8" w:space="0" w:color="696969"/>
            </w:tcBorders>
          </w:tcPr>
          <w:p w14:paraId="0BCB4A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11059D0C" w14:textId="77777777" w:rsidR="00163843" w:rsidRPr="00340075" w:rsidRDefault="00D23E60">
            <w:pPr>
              <w:widowControl w:val="0"/>
              <w:spacing w:beforeAutospacing="1" w:after="320" w:afterAutospacing="1" w:line="276" w:lineRule="auto"/>
              <w:rPr>
                <w:szCs w:val="22"/>
                <w:lang w:eastAsia="en-US"/>
              </w:rPr>
            </w:pPr>
            <w:hyperlink r:id="rId393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F668504" w14:textId="77777777" w:rsidR="00163843" w:rsidRPr="00340075" w:rsidRDefault="00D23E60">
            <w:pPr>
              <w:widowControl w:val="0"/>
              <w:spacing w:beforeAutospacing="1" w:after="320" w:afterAutospacing="1" w:line="276" w:lineRule="auto"/>
              <w:rPr>
                <w:szCs w:val="22"/>
                <w:lang w:eastAsia="en-US"/>
              </w:rPr>
            </w:pPr>
            <w:hyperlink r:id="rId3933"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3934" w:history="1">
              <w:hyperlink r:id="rId393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09B203" w14:textId="6005481B" w:rsidR="00163843" w:rsidRPr="00340075" w:rsidRDefault="00D23E60">
            <w:pPr>
              <w:widowControl w:val="0"/>
              <w:spacing w:beforeAutospacing="1" w:after="320" w:afterAutospacing="1" w:line="276" w:lineRule="auto"/>
              <w:rPr>
                <w:szCs w:val="22"/>
                <w:lang w:eastAsia="en-US"/>
              </w:rPr>
            </w:pPr>
            <w:hyperlink r:id="rId393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163843"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3</w:t>
            </w:r>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DFEE2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88577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CD37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15.6.16</w:t>
            </w:r>
          </w:p>
        </w:tc>
        <w:tc>
          <w:tcPr>
            <w:tcW w:w="0" w:type="auto"/>
            <w:tcBorders>
              <w:top w:val="single" w:sz="8" w:space="0" w:color="696969"/>
              <w:left w:val="single" w:sz="8" w:space="0" w:color="696969"/>
              <w:bottom w:val="single" w:sz="8" w:space="0" w:color="696969"/>
              <w:right w:val="single" w:sz="8" w:space="0" w:color="696969"/>
            </w:tcBorders>
          </w:tcPr>
          <w:p w14:paraId="26DD56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9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15.6.15.</w:t>
            </w:r>
          </w:p>
        </w:tc>
        <w:tc>
          <w:tcPr>
            <w:tcW w:w="0" w:type="auto"/>
            <w:tcBorders>
              <w:top w:val="single" w:sz="8" w:space="0" w:color="696969"/>
              <w:left w:val="single" w:sz="8" w:space="0" w:color="696969"/>
              <w:bottom w:val="single" w:sz="8" w:space="0" w:color="696969"/>
              <w:right w:val="single" w:sz="8" w:space="0" w:color="696969"/>
            </w:tcBorders>
          </w:tcPr>
          <w:p w14:paraId="14566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if requested,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51C04E16" w14:textId="77777777" w:rsidR="00163843" w:rsidRPr="00340075" w:rsidRDefault="00D23E60">
            <w:pPr>
              <w:widowControl w:val="0"/>
              <w:spacing w:beforeAutospacing="1" w:after="320" w:afterAutospacing="1" w:line="276" w:lineRule="auto"/>
              <w:rPr>
                <w:szCs w:val="22"/>
                <w:lang w:eastAsia="en-US"/>
              </w:rPr>
            </w:pPr>
            <w:hyperlink r:id="rId3938" w:history="1">
              <w:hyperlink r:id="rId393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98072B0" w14:textId="77777777" w:rsidR="00163843" w:rsidRPr="00340075" w:rsidRDefault="00D23E60">
            <w:pPr>
              <w:widowControl w:val="0"/>
              <w:spacing w:beforeAutospacing="1" w:after="320" w:afterAutospacing="1" w:line="276" w:lineRule="auto"/>
              <w:rPr>
                <w:szCs w:val="22"/>
                <w:lang w:eastAsia="en-US"/>
              </w:rPr>
            </w:pPr>
            <w:hyperlink r:id="rId3940"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FBCBBD4" w14:textId="77777777" w:rsidR="00163843" w:rsidRPr="00340075" w:rsidRDefault="00D23E60">
            <w:pPr>
              <w:widowControl w:val="0"/>
              <w:spacing w:beforeAutospacing="1" w:after="320" w:afterAutospacing="1" w:line="276" w:lineRule="auto"/>
              <w:rPr>
                <w:szCs w:val="22"/>
                <w:lang w:eastAsia="en-US"/>
              </w:rPr>
            </w:pPr>
            <w:hyperlink r:id="rId3941"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767E9173" w14:textId="77777777" w:rsidR="00163843" w:rsidRPr="00340075" w:rsidRDefault="00D23E60">
            <w:pPr>
              <w:widowControl w:val="0"/>
              <w:spacing w:beforeAutospacing="1" w:after="320" w:afterAutospacing="1" w:line="276" w:lineRule="auto"/>
              <w:rPr>
                <w:szCs w:val="22"/>
                <w:lang w:eastAsia="en-US"/>
              </w:rPr>
            </w:pPr>
            <w:hyperlink r:id="rId3942"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709ED6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CA0F32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4EE2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15.6.17</w:t>
            </w:r>
          </w:p>
        </w:tc>
        <w:tc>
          <w:tcPr>
            <w:tcW w:w="0" w:type="auto"/>
            <w:tcBorders>
              <w:top w:val="single" w:sz="8" w:space="0" w:color="696969"/>
              <w:left w:val="single" w:sz="8" w:space="0" w:color="696969"/>
              <w:bottom w:val="single" w:sz="8" w:space="0" w:color="696969"/>
              <w:right w:val="single" w:sz="8" w:space="0" w:color="696969"/>
            </w:tcBorders>
          </w:tcPr>
          <w:p w14:paraId="145150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394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0E97B2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CA9D8FC" w14:textId="77777777" w:rsidR="00163843" w:rsidRPr="00340075" w:rsidRDefault="00D23E60">
            <w:pPr>
              <w:widowControl w:val="0"/>
              <w:spacing w:beforeAutospacing="1" w:after="320" w:afterAutospacing="1" w:line="276" w:lineRule="auto"/>
              <w:rPr>
                <w:szCs w:val="22"/>
                <w:lang w:eastAsia="en-US"/>
              </w:rPr>
            </w:pPr>
            <w:hyperlink r:id="rId3944"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AF62EDC" w14:textId="77777777" w:rsidR="00163843" w:rsidRPr="00340075" w:rsidRDefault="00D23E60">
            <w:pPr>
              <w:widowControl w:val="0"/>
              <w:spacing w:beforeAutospacing="1" w:after="320" w:afterAutospacing="1" w:line="276" w:lineRule="auto"/>
              <w:rPr>
                <w:szCs w:val="22"/>
                <w:lang w:eastAsia="en-US"/>
              </w:rPr>
            </w:pPr>
            <w:hyperlink r:id="rId3945" w:history="1">
              <w:hyperlink r:id="rId3946" w:history="1">
                <w:r w:rsidR="00B7093B" w:rsidRPr="00340075">
                  <w:rPr>
                    <w:rFonts w:eastAsia="Arial" w:cs="Arial"/>
                    <w:color w:val="0000FF"/>
                    <w:szCs w:val="22"/>
                    <w:u w:val="single"/>
                    <w:lang w:eastAsia="en-US"/>
                  </w:rPr>
                  <w:t>MEM</w:t>
                </w:r>
              </w:hyperlink>
            </w:hyperlink>
          </w:p>
          <w:p w14:paraId="61709CBD" w14:textId="77777777" w:rsidR="00163843" w:rsidRPr="00340075" w:rsidRDefault="00D23E60">
            <w:pPr>
              <w:widowControl w:val="0"/>
              <w:spacing w:beforeAutospacing="1" w:after="320" w:afterAutospacing="1" w:line="276" w:lineRule="auto"/>
              <w:rPr>
                <w:szCs w:val="22"/>
                <w:lang w:eastAsia="en-US"/>
              </w:rPr>
            </w:pPr>
            <w:hyperlink r:id="rId394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39F14D" w14:textId="77777777" w:rsidR="00163843" w:rsidRPr="00340075" w:rsidRDefault="00D23E60">
            <w:pPr>
              <w:widowControl w:val="0"/>
              <w:spacing w:beforeAutospacing="1" w:after="320" w:afterAutospacing="1" w:line="276" w:lineRule="auto"/>
              <w:rPr>
                <w:szCs w:val="22"/>
                <w:lang w:eastAsia="en-US"/>
              </w:rPr>
            </w:pPr>
            <w:hyperlink r:id="rId3948"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1EAED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8DB81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9E29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15.6.18</w:t>
            </w:r>
          </w:p>
        </w:tc>
        <w:tc>
          <w:tcPr>
            <w:tcW w:w="0" w:type="auto"/>
            <w:tcBorders>
              <w:top w:val="single" w:sz="8" w:space="0" w:color="696969"/>
              <w:left w:val="single" w:sz="8" w:space="0" w:color="696969"/>
              <w:bottom w:val="single" w:sz="8" w:space="0" w:color="696969"/>
              <w:right w:val="single" w:sz="8" w:space="0" w:color="696969"/>
            </w:tcBorders>
          </w:tcPr>
          <w:p w14:paraId="2FA006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39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15.6.17.</w:t>
            </w:r>
          </w:p>
        </w:tc>
        <w:tc>
          <w:tcPr>
            <w:tcW w:w="0" w:type="auto"/>
            <w:tcBorders>
              <w:top w:val="single" w:sz="8" w:space="0" w:color="696969"/>
              <w:left w:val="single" w:sz="8" w:space="0" w:color="696969"/>
              <w:bottom w:val="single" w:sz="8" w:space="0" w:color="696969"/>
              <w:right w:val="single" w:sz="8" w:space="0" w:color="696969"/>
            </w:tcBorders>
          </w:tcPr>
          <w:p w14:paraId="291FE5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7B59FDF" w14:textId="77777777" w:rsidR="00163843" w:rsidRPr="00340075" w:rsidRDefault="00D23E60">
            <w:pPr>
              <w:widowControl w:val="0"/>
              <w:spacing w:beforeAutospacing="1" w:after="320" w:afterAutospacing="1" w:line="276" w:lineRule="auto"/>
              <w:rPr>
                <w:szCs w:val="22"/>
                <w:lang w:eastAsia="en-US"/>
              </w:rPr>
            </w:pPr>
            <w:hyperlink r:id="rId3950" w:history="1">
              <w:hyperlink r:id="rId3951"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w:t>
            </w:r>
          </w:p>
          <w:p w14:paraId="1DC30575" w14:textId="77777777" w:rsidR="00163843" w:rsidRPr="00340075" w:rsidRDefault="00D23E60">
            <w:pPr>
              <w:widowControl w:val="0"/>
              <w:spacing w:beforeAutospacing="1" w:after="320" w:afterAutospacing="1" w:line="276" w:lineRule="auto"/>
              <w:rPr>
                <w:szCs w:val="22"/>
                <w:lang w:eastAsia="en-US"/>
              </w:rPr>
            </w:pPr>
            <w:hyperlink r:id="rId395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DB50C01" w14:textId="77777777" w:rsidR="00163843" w:rsidRPr="00340075" w:rsidRDefault="00D23E60">
            <w:pPr>
              <w:widowControl w:val="0"/>
              <w:spacing w:beforeAutospacing="1" w:after="320" w:afterAutospacing="1" w:line="276" w:lineRule="auto"/>
              <w:rPr>
                <w:szCs w:val="22"/>
                <w:lang w:eastAsia="en-US"/>
              </w:rPr>
            </w:pPr>
            <w:hyperlink r:id="rId395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59A6C8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42AC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4811F4D2" w14:textId="77777777" w:rsidR="00163843" w:rsidRDefault="00163843"/>
    <w:p w14:paraId="73E9E797" w14:textId="45AC2327"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6</w:t>
      </w:r>
      <w:r>
        <w:rPr>
          <w:rFonts w:eastAsia="Arial" w:cs="Arial"/>
          <w:vertAlign w:val="superscript"/>
        </w:rPr>
        <w:t> </w:t>
      </w:r>
      <w:r>
        <w:rPr>
          <w:rFonts w:eastAsia="Arial" w:cs="Arial"/>
          <w:color w:val="000000"/>
        </w:rPr>
        <w:t>The use of this data flow is optional.</w:t>
      </w:r>
    </w:p>
    <w:p w14:paraId="6F667ABF" w14:textId="77CD65DB" w:rsidR="00163843" w:rsidRDefault="00163843">
      <w:pPr>
        <w:pStyle w:val="Footnote"/>
        <w:widowControl w:val="0"/>
        <w:spacing w:beforeAutospacing="1" w:after="320" w:afterAutospacing="1" w:line="276" w:lineRule="auto"/>
      </w:pPr>
      <w:r>
        <w:rPr>
          <w:rFonts w:eastAsia="Arial" w:cs="Arial"/>
          <w:vertAlign w:val="superscript"/>
        </w:rPr>
        <w:t>8</w:t>
      </w:r>
      <w:r w:rsidR="002B4020">
        <w:rPr>
          <w:rFonts w:eastAsia="Arial" w:cs="Arial"/>
          <w:vertAlign w:val="superscript"/>
        </w:rPr>
        <w:t>7</w:t>
      </w:r>
      <w:r>
        <w:rPr>
          <w:rFonts w:eastAsia="Arial" w:cs="Arial"/>
          <w:vertAlign w:val="superscript"/>
        </w:rPr>
        <w:t> </w:t>
      </w:r>
      <w:r>
        <w:rPr>
          <w:rFonts w:eastAsia="Arial" w:cs="Arial"/>
          <w:color w:val="000000"/>
        </w:rPr>
        <w:t xml:space="preserve">This step could be completed in shorter timescales where the </w:t>
      </w:r>
      <w:hyperlink r:id="rId3954" w:history="1">
        <w:r>
          <w:rPr>
            <w:rFonts w:eastAsia="Arial" w:cs="Arial"/>
            <w:color w:val="0000FF"/>
            <w:u w:val="single"/>
          </w:rPr>
          <w:t>Electricity Supplier</w:t>
        </w:r>
      </w:hyperlink>
      <w:r>
        <w:rPr>
          <w:rFonts w:eastAsia="Arial" w:cs="Arial"/>
          <w:color w:val="000000"/>
        </w:rPr>
        <w:t xml:space="preserve"> and </w:t>
      </w:r>
      <w:hyperlink r:id="rId3955" w:history="1">
        <w:r>
          <w:rPr>
            <w:rFonts w:eastAsia="Arial" w:cs="Arial"/>
            <w:color w:val="0000FF"/>
            <w:u w:val="single"/>
          </w:rPr>
          <w:t>Metering Equipment Manager</w:t>
        </w:r>
      </w:hyperlink>
      <w:r>
        <w:rPr>
          <w:rFonts w:eastAsia="Arial" w:cs="Arial"/>
          <w:color w:val="000000"/>
        </w:rPr>
        <w:t>/</w:t>
      </w:r>
      <w:hyperlink r:id="rId3956" w:history="1">
        <w:r>
          <w:rPr>
            <w:rFonts w:eastAsia="Arial" w:cs="Arial"/>
            <w:color w:val="0000FF"/>
            <w:u w:val="single"/>
          </w:rPr>
          <w:t>Distribution Network Operator</w:t>
        </w:r>
      </w:hyperlink>
      <w:r>
        <w:rPr>
          <w:rFonts w:eastAsia="Arial" w:cs="Arial"/>
          <w:color w:val="000000"/>
        </w:rPr>
        <w:t>, as applicable, have reached mutual agreement.</w:t>
      </w:r>
    </w:p>
    <w:p w14:paraId="497FEAFF" w14:textId="77777777" w:rsidR="00752D0B" w:rsidRDefault="00163843" w:rsidP="007D280A">
      <w:pPr>
        <w:pStyle w:val="ScheduleSectionL2"/>
        <w:widowControl w:val="0"/>
        <w:numPr>
          <w:ilvl w:val="1"/>
          <w:numId w:val="35"/>
        </w:numPr>
        <w:spacing w:beforeLines="240" w:before="576" w:afterLines="240" w:after="576"/>
        <w:ind w:left="924" w:hanging="567"/>
      </w:pPr>
      <w:r>
        <w:t>Energisation (Non Half Hourly)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464"/>
        <w:gridCol w:w="2649"/>
        <w:gridCol w:w="1309"/>
        <w:gridCol w:w="1426"/>
        <w:gridCol w:w="2831"/>
        <w:gridCol w:w="1666"/>
      </w:tblGrid>
      <w:tr w:rsidR="00163843" w:rsidRPr="00340075" w14:paraId="3B3F34FF"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B670AFC" w14:textId="77777777" w:rsidR="00163843" w:rsidRPr="00340075" w:rsidRDefault="00163843" w:rsidP="00634F3B">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B1D30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EAC3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E5E93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D5559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E5385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530C6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07EDC214"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2E0DF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957" w:history="1">
              <w:hyperlink r:id="rId395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Energises</w:t>
            </w:r>
          </w:p>
        </w:tc>
      </w:tr>
      <w:tr w:rsidR="00163843" w:rsidRPr="00340075" w14:paraId="6094D42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3B2B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15.7.1</w:t>
            </w:r>
          </w:p>
        </w:tc>
        <w:tc>
          <w:tcPr>
            <w:tcW w:w="0" w:type="auto"/>
            <w:tcBorders>
              <w:top w:val="single" w:sz="8" w:space="0" w:color="696969"/>
              <w:left w:val="single" w:sz="8" w:space="0" w:color="696969"/>
              <w:bottom w:val="single" w:sz="8" w:space="0" w:color="696969"/>
              <w:right w:val="single" w:sz="8" w:space="0" w:color="696969"/>
            </w:tcBorders>
          </w:tcPr>
          <w:p w14:paraId="43F400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 and at least 10</w:t>
            </w:r>
            <w:hyperlink r:id="rId3959" w:history="1">
              <w:r w:rsidRPr="00340075">
                <w:rPr>
                  <w:rFonts w:eastAsia="Arial" w:cs="Arial"/>
                  <w:color w:val="0000FF"/>
                  <w:szCs w:val="22"/>
                  <w:u w:val="single"/>
                  <w:lang w:eastAsia="en-US"/>
                </w:rPr>
                <w:t>WD</w:t>
              </w:r>
            </w:hyperlink>
            <w:r w:rsidRPr="00340075">
              <w:rPr>
                <w:rFonts w:eastAsia="Arial" w:cs="Arial"/>
                <w:color w:val="000000"/>
                <w:szCs w:val="22"/>
                <w:lang w:eastAsia="en-US"/>
              </w:rPr>
              <w:t>s</w:t>
            </w:r>
            <w:r w:rsidRPr="00340075">
              <w:rPr>
                <w:rFonts w:eastAsia="Arial" w:cs="Arial"/>
                <w:color w:val="000000"/>
                <w:szCs w:val="22"/>
                <w:vertAlign w:val="superscript"/>
                <w:lang w:eastAsia="en-US"/>
              </w:rPr>
              <w:t>16</w:t>
            </w:r>
            <w:r w:rsidRPr="00340075">
              <w:rPr>
                <w:rFonts w:eastAsia="Arial" w:cs="Arial"/>
                <w:color w:val="000000"/>
                <w:szCs w:val="22"/>
                <w:lang w:eastAsia="en-US"/>
              </w:rPr>
              <w:t> before 15.7.3.</w:t>
            </w:r>
          </w:p>
        </w:tc>
        <w:tc>
          <w:tcPr>
            <w:tcW w:w="0" w:type="auto"/>
            <w:tcBorders>
              <w:top w:val="single" w:sz="8" w:space="0" w:color="696969"/>
              <w:left w:val="single" w:sz="8" w:space="0" w:color="696969"/>
              <w:bottom w:val="single" w:sz="8" w:space="0" w:color="696969"/>
              <w:right w:val="single" w:sz="8" w:space="0" w:color="696969"/>
            </w:tcBorders>
          </w:tcPr>
          <w:p w14:paraId="02C060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energise </w:t>
            </w:r>
            <w:hyperlink r:id="rId396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48124D" w14:textId="77777777" w:rsidR="00163843" w:rsidRPr="00340075" w:rsidRDefault="00D23E60">
            <w:pPr>
              <w:widowControl w:val="0"/>
              <w:spacing w:beforeAutospacing="1" w:after="320" w:afterAutospacing="1" w:line="276" w:lineRule="auto"/>
              <w:rPr>
                <w:szCs w:val="22"/>
                <w:lang w:eastAsia="en-US"/>
              </w:rPr>
            </w:pPr>
            <w:hyperlink r:id="rId396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CF2D995" w14:textId="77777777" w:rsidR="00163843" w:rsidRPr="00340075" w:rsidRDefault="00D23E60">
            <w:pPr>
              <w:widowControl w:val="0"/>
              <w:spacing w:beforeAutospacing="1" w:after="320" w:afterAutospacing="1" w:line="276" w:lineRule="auto"/>
              <w:rPr>
                <w:szCs w:val="22"/>
                <w:lang w:eastAsia="en-US"/>
              </w:rPr>
            </w:pPr>
            <w:hyperlink r:id="rId3962" w:history="1">
              <w:hyperlink r:id="rId396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B921028" w14:textId="77777777" w:rsidR="00163843" w:rsidRPr="00340075" w:rsidRDefault="00D23E60">
            <w:pPr>
              <w:widowControl w:val="0"/>
              <w:spacing w:beforeAutospacing="1" w:after="320" w:afterAutospacing="1" w:line="276" w:lineRule="auto"/>
              <w:rPr>
                <w:szCs w:val="22"/>
                <w:lang w:eastAsia="en-US"/>
              </w:rPr>
            </w:pPr>
            <w:hyperlink r:id="rId3964" w:history="1">
              <w:r w:rsidR="00163843" w:rsidRPr="00340075">
                <w:rPr>
                  <w:rFonts w:eastAsia="Arial" w:cs="Arial"/>
                  <w:b/>
                  <w:color w:val="0000FF"/>
                  <w:szCs w:val="22"/>
                  <w:u w:val="single"/>
                  <w:lang w:eastAsia="en-US"/>
                </w:rPr>
                <w:t>Credit Meter</w:t>
              </w:r>
            </w:hyperlink>
          </w:p>
          <w:p w14:paraId="4D829F01" w14:textId="77777777" w:rsidR="00163843" w:rsidRPr="00340075" w:rsidRDefault="00D23E60">
            <w:pPr>
              <w:widowControl w:val="0"/>
              <w:spacing w:beforeAutospacing="1" w:after="320" w:afterAutospacing="1" w:line="276" w:lineRule="auto"/>
              <w:rPr>
                <w:szCs w:val="22"/>
                <w:lang w:eastAsia="en-US"/>
              </w:rPr>
            </w:pPr>
            <w:hyperlink r:id="rId3965"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p w14:paraId="271AC65A" w14:textId="77777777" w:rsidR="00163843" w:rsidRPr="00340075" w:rsidRDefault="00D23E60">
            <w:pPr>
              <w:widowControl w:val="0"/>
              <w:spacing w:beforeAutospacing="1" w:after="320" w:afterAutospacing="1" w:line="276" w:lineRule="auto"/>
              <w:rPr>
                <w:szCs w:val="22"/>
                <w:lang w:eastAsia="en-US"/>
              </w:rPr>
            </w:pPr>
            <w:hyperlink r:id="rId3966" w:history="1">
              <w:r w:rsidR="00163843" w:rsidRPr="00340075">
                <w:rPr>
                  <w:rFonts w:eastAsia="Arial" w:cs="Arial"/>
                  <w:b/>
                  <w:color w:val="0000FF"/>
                  <w:szCs w:val="22"/>
                  <w:u w:val="single"/>
                  <w:lang w:eastAsia="en-US"/>
                </w:rPr>
                <w:t>Prepayment Meter</w:t>
              </w:r>
            </w:hyperlink>
          </w:p>
          <w:p w14:paraId="49382E21" w14:textId="77777777" w:rsidR="00163843" w:rsidRPr="00340075" w:rsidRDefault="00D23E60">
            <w:pPr>
              <w:widowControl w:val="0"/>
              <w:spacing w:beforeAutospacing="1" w:after="320" w:afterAutospacing="1" w:line="276" w:lineRule="auto"/>
              <w:rPr>
                <w:szCs w:val="22"/>
                <w:lang w:eastAsia="en-US"/>
              </w:rPr>
            </w:pPr>
            <w:hyperlink r:id="rId3967" w:history="1">
              <w:r w:rsidR="00163843" w:rsidRPr="00340075">
                <w:rPr>
                  <w:rFonts w:eastAsia="Arial" w:cs="Arial"/>
                  <w:color w:val="0000FF"/>
                  <w:szCs w:val="22"/>
                  <w:u w:val="single"/>
                  <w:lang w:eastAsia="en-US"/>
                </w:rPr>
                <w:t>D0180</w:t>
              </w:r>
            </w:hyperlink>
            <w:r w:rsidR="00163843"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0B4E94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C49DF3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9AED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15.7.2</w:t>
            </w:r>
          </w:p>
        </w:tc>
        <w:tc>
          <w:tcPr>
            <w:tcW w:w="0" w:type="auto"/>
            <w:tcBorders>
              <w:top w:val="single" w:sz="8" w:space="0" w:color="696969"/>
              <w:left w:val="single" w:sz="8" w:space="0" w:color="696969"/>
              <w:bottom w:val="single" w:sz="8" w:space="0" w:color="696969"/>
              <w:right w:val="single" w:sz="8" w:space="0" w:color="696969"/>
            </w:tcBorders>
          </w:tcPr>
          <w:p w14:paraId="7A9BD6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396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4775DE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15.7.1. </w:t>
            </w:r>
          </w:p>
        </w:tc>
        <w:tc>
          <w:tcPr>
            <w:tcW w:w="0" w:type="auto"/>
            <w:tcBorders>
              <w:top w:val="single" w:sz="8" w:space="0" w:color="696969"/>
              <w:left w:val="single" w:sz="8" w:space="0" w:color="696969"/>
              <w:bottom w:val="single" w:sz="8" w:space="0" w:color="696969"/>
              <w:right w:val="single" w:sz="8" w:space="0" w:color="696969"/>
            </w:tcBorders>
          </w:tcPr>
          <w:p w14:paraId="0FF19B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42E7FB82" w14:textId="77777777" w:rsidR="00163843" w:rsidRPr="00340075" w:rsidRDefault="00D23E60">
            <w:pPr>
              <w:widowControl w:val="0"/>
              <w:spacing w:beforeAutospacing="1" w:after="320" w:afterAutospacing="1" w:line="276" w:lineRule="auto"/>
              <w:rPr>
                <w:szCs w:val="22"/>
                <w:lang w:eastAsia="en-US"/>
              </w:rPr>
            </w:pPr>
            <w:hyperlink r:id="rId3969" w:history="1">
              <w:hyperlink r:id="rId397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A87AEC" w14:textId="77777777" w:rsidR="00163843" w:rsidRPr="00340075" w:rsidRDefault="00D23E60">
            <w:pPr>
              <w:widowControl w:val="0"/>
              <w:spacing w:beforeAutospacing="1" w:after="320" w:afterAutospacing="1" w:line="276" w:lineRule="auto"/>
              <w:rPr>
                <w:szCs w:val="22"/>
                <w:lang w:eastAsia="en-US"/>
              </w:rPr>
            </w:pPr>
            <w:hyperlink r:id="rId397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80A1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397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12.4.1 if required)</w:t>
            </w:r>
          </w:p>
        </w:tc>
        <w:tc>
          <w:tcPr>
            <w:tcW w:w="0" w:type="auto"/>
            <w:tcBorders>
              <w:top w:val="single" w:sz="8" w:space="0" w:color="696969"/>
              <w:left w:val="single" w:sz="8" w:space="0" w:color="696969"/>
              <w:bottom w:val="single" w:sz="8" w:space="0" w:color="696969"/>
              <w:right w:val="single" w:sz="8" w:space="0" w:color="696969"/>
            </w:tcBorders>
          </w:tcPr>
          <w:p w14:paraId="2BC554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19CDC2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454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15.7.3</w:t>
            </w:r>
          </w:p>
        </w:tc>
        <w:tc>
          <w:tcPr>
            <w:tcW w:w="0" w:type="auto"/>
            <w:tcBorders>
              <w:top w:val="single" w:sz="8" w:space="0" w:color="696969"/>
              <w:left w:val="single" w:sz="8" w:space="0" w:color="696969"/>
              <w:bottom w:val="single" w:sz="8" w:space="0" w:color="696969"/>
              <w:right w:val="single" w:sz="8" w:space="0" w:color="696969"/>
            </w:tcBorders>
          </w:tcPr>
          <w:p w14:paraId="462CD2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15.7.1.</w:t>
            </w:r>
          </w:p>
        </w:tc>
        <w:tc>
          <w:tcPr>
            <w:tcW w:w="0" w:type="auto"/>
            <w:tcBorders>
              <w:top w:val="single" w:sz="8" w:space="0" w:color="696969"/>
              <w:left w:val="single" w:sz="8" w:space="0" w:color="696969"/>
              <w:bottom w:val="single" w:sz="8" w:space="0" w:color="696969"/>
              <w:right w:val="single" w:sz="8" w:space="0" w:color="696969"/>
            </w:tcBorders>
          </w:tcPr>
          <w:p w14:paraId="40872B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Energise </w:t>
            </w:r>
            <w:hyperlink r:id="rId397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C8BD92F" w14:textId="77777777" w:rsidR="00163843" w:rsidRPr="00340075" w:rsidRDefault="00D23E60">
            <w:pPr>
              <w:widowControl w:val="0"/>
              <w:spacing w:beforeAutospacing="1" w:after="320" w:afterAutospacing="1" w:line="276" w:lineRule="auto"/>
              <w:rPr>
                <w:szCs w:val="22"/>
                <w:lang w:eastAsia="en-US"/>
              </w:rPr>
            </w:pPr>
            <w:hyperlink r:id="rId3974" w:history="1">
              <w:hyperlink r:id="rId397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17A7C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28C76F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1BD2E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72029D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B785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15.7.4</w:t>
            </w:r>
          </w:p>
        </w:tc>
        <w:tc>
          <w:tcPr>
            <w:tcW w:w="0" w:type="auto"/>
            <w:tcBorders>
              <w:top w:val="single" w:sz="8" w:space="0" w:color="696969"/>
              <w:left w:val="single" w:sz="8" w:space="0" w:color="696969"/>
              <w:bottom w:val="single" w:sz="8" w:space="0" w:color="696969"/>
              <w:right w:val="single" w:sz="8" w:space="0" w:color="696969"/>
            </w:tcBorders>
          </w:tcPr>
          <w:p w14:paraId="308215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397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w:t>
            </w:r>
          </w:p>
          <w:p w14:paraId="0972FAE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B1103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p w14:paraId="76C3286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7F2810A" w14:textId="77777777" w:rsidR="00163843" w:rsidRPr="00340075" w:rsidRDefault="00D23E60">
            <w:pPr>
              <w:widowControl w:val="0"/>
              <w:spacing w:beforeAutospacing="1" w:after="320" w:afterAutospacing="1" w:line="276" w:lineRule="auto"/>
              <w:rPr>
                <w:szCs w:val="22"/>
                <w:lang w:eastAsia="en-US"/>
              </w:rPr>
            </w:pPr>
            <w:hyperlink r:id="rId3977" w:history="1">
              <w:hyperlink r:id="rId397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4D3353" w14:textId="77777777" w:rsidR="00163843" w:rsidRPr="00340075" w:rsidRDefault="00D23E60">
            <w:pPr>
              <w:widowControl w:val="0"/>
              <w:spacing w:beforeAutospacing="1" w:after="320" w:afterAutospacing="1" w:line="276" w:lineRule="auto"/>
              <w:rPr>
                <w:szCs w:val="22"/>
                <w:lang w:eastAsia="en-US"/>
              </w:rPr>
            </w:pPr>
            <w:hyperlink r:id="rId3979"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3980" w:history="1">
              <w:r w:rsidR="00163843" w:rsidRPr="00340075">
                <w:rPr>
                  <w:rFonts w:eastAsia="Arial" w:cs="Arial"/>
                  <w:color w:val="0000FF"/>
                  <w:szCs w:val="22"/>
                  <w:u w:val="single"/>
                  <w:lang w:eastAsia="en-US"/>
                </w:rPr>
                <w:t>DNO</w:t>
              </w:r>
            </w:hyperlink>
          </w:p>
          <w:p w14:paraId="45B6D70F" w14:textId="77777777" w:rsidR="00163843" w:rsidRPr="00340075" w:rsidRDefault="00D23E60">
            <w:pPr>
              <w:widowControl w:val="0"/>
              <w:spacing w:beforeAutospacing="1" w:after="320" w:afterAutospacing="1" w:line="276" w:lineRule="auto"/>
              <w:rPr>
                <w:szCs w:val="22"/>
                <w:lang w:eastAsia="en-US"/>
              </w:rPr>
            </w:pPr>
            <w:hyperlink r:id="rId3981"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2654779" w14:textId="77777777" w:rsidR="00163843" w:rsidRPr="00340075" w:rsidRDefault="00D23E60">
            <w:pPr>
              <w:widowControl w:val="0"/>
              <w:spacing w:beforeAutospacing="1" w:after="320" w:afterAutospacing="1" w:line="276" w:lineRule="auto"/>
              <w:rPr>
                <w:szCs w:val="22"/>
                <w:lang w:eastAsia="en-US"/>
              </w:rPr>
            </w:pPr>
            <w:hyperlink r:id="rId3982"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5273AB72" w14:textId="57931A09" w:rsidR="00163843" w:rsidRPr="00340075" w:rsidRDefault="00D23E60">
            <w:pPr>
              <w:widowControl w:val="0"/>
              <w:spacing w:beforeAutospacing="1" w:after="320" w:afterAutospacing="1" w:line="276" w:lineRule="auto"/>
              <w:rPr>
                <w:szCs w:val="22"/>
                <w:lang w:eastAsia="en-US"/>
              </w:rPr>
            </w:pPr>
            <w:hyperlink r:id="rId3983"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2B4020">
              <w:rPr>
                <w:rFonts w:eastAsia="Arial" w:cs="Arial"/>
                <w:color w:val="000000"/>
                <w:szCs w:val="22"/>
                <w:vertAlign w:val="superscript"/>
                <w:lang w:eastAsia="en-US"/>
              </w:rPr>
              <w:t>84</w:t>
            </w:r>
            <w:r w:rsidR="00163843" w:rsidRPr="00340075">
              <w:rPr>
                <w:rFonts w:eastAsia="Arial" w:cs="Arial"/>
                <w:color w:val="000000"/>
                <w:szCs w:val="22"/>
                <w:lang w:eastAsia="en-US"/>
              </w:rPr>
              <w:t>.</w:t>
            </w:r>
          </w:p>
          <w:p w14:paraId="3A8520FC" w14:textId="77777777" w:rsidR="00163843" w:rsidRPr="00340075" w:rsidRDefault="00D23E60">
            <w:pPr>
              <w:widowControl w:val="0"/>
              <w:spacing w:beforeAutospacing="1" w:after="320" w:afterAutospacing="1" w:line="276" w:lineRule="auto"/>
              <w:rPr>
                <w:szCs w:val="22"/>
                <w:lang w:eastAsia="en-US"/>
              </w:rPr>
            </w:pPr>
            <w:hyperlink r:id="rId3984" w:history="1">
              <w:r w:rsidR="00163843" w:rsidRPr="00340075">
                <w:rPr>
                  <w:rFonts w:eastAsia="Arial" w:cs="Arial"/>
                  <w:b/>
                  <w:color w:val="0000FF"/>
                  <w:szCs w:val="22"/>
                  <w:u w:val="single"/>
                  <w:lang w:eastAsia="en-US"/>
                </w:rPr>
                <w:t>Prepayment Meter</w:t>
              </w:r>
            </w:hyperlink>
          </w:p>
          <w:p w14:paraId="204F44F5" w14:textId="77777777" w:rsidR="00163843" w:rsidRPr="00340075" w:rsidRDefault="00D23E60">
            <w:pPr>
              <w:widowControl w:val="0"/>
              <w:spacing w:beforeAutospacing="1" w:after="320" w:afterAutospacing="1" w:line="276" w:lineRule="auto"/>
              <w:rPr>
                <w:szCs w:val="22"/>
                <w:lang w:eastAsia="en-US"/>
              </w:rPr>
            </w:pPr>
            <w:hyperlink r:id="rId3985"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w:t>
            </w:r>
            <w:r w:rsidR="00163843" w:rsidRPr="00340075">
              <w:rPr>
                <w:rFonts w:eastAsia="Arial" w:cs="Arial"/>
                <w:color w:val="000000"/>
                <w:szCs w:val="22"/>
                <w:lang w:eastAsia="en-US"/>
              </w:rPr>
              <w:lastRenderedPageBreak/>
              <w:t>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1C1523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E8F7E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636B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15.7.5</w:t>
            </w:r>
          </w:p>
        </w:tc>
        <w:tc>
          <w:tcPr>
            <w:tcW w:w="0" w:type="auto"/>
            <w:tcBorders>
              <w:top w:val="single" w:sz="8" w:space="0" w:color="696969"/>
              <w:left w:val="single" w:sz="8" w:space="0" w:color="696969"/>
              <w:bottom w:val="single" w:sz="8" w:space="0" w:color="696969"/>
              <w:right w:val="single" w:sz="8" w:space="0" w:color="696969"/>
            </w:tcBorders>
          </w:tcPr>
          <w:p w14:paraId="260D39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398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w:t>
            </w:r>
          </w:p>
          <w:p w14:paraId="6471C31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B55B0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associated meter register readings.</w:t>
            </w:r>
          </w:p>
        </w:tc>
        <w:tc>
          <w:tcPr>
            <w:tcW w:w="0" w:type="auto"/>
            <w:tcBorders>
              <w:top w:val="single" w:sz="8" w:space="0" w:color="696969"/>
              <w:left w:val="single" w:sz="8" w:space="0" w:color="696969"/>
              <w:bottom w:val="single" w:sz="8" w:space="0" w:color="696969"/>
              <w:right w:val="single" w:sz="8" w:space="0" w:color="696969"/>
            </w:tcBorders>
          </w:tcPr>
          <w:p w14:paraId="215D4CF7" w14:textId="77777777" w:rsidR="00163843" w:rsidRPr="00340075" w:rsidRDefault="00D23E60">
            <w:pPr>
              <w:widowControl w:val="0"/>
              <w:spacing w:beforeAutospacing="1" w:after="320" w:afterAutospacing="1" w:line="276" w:lineRule="auto"/>
              <w:rPr>
                <w:szCs w:val="22"/>
                <w:lang w:eastAsia="en-US"/>
              </w:rPr>
            </w:pPr>
            <w:hyperlink r:id="rId3987" w:history="1">
              <w:hyperlink r:id="rId398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35E68CA" w14:textId="77777777" w:rsidR="00163843" w:rsidRPr="00340075" w:rsidRDefault="00D23E60">
            <w:pPr>
              <w:widowControl w:val="0"/>
              <w:spacing w:beforeAutospacing="1" w:after="320" w:afterAutospacing="1" w:line="276" w:lineRule="auto"/>
              <w:rPr>
                <w:szCs w:val="22"/>
                <w:lang w:eastAsia="en-US"/>
              </w:rPr>
            </w:pPr>
            <w:hyperlink r:id="rId3989"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7E6C4AF" w14:textId="77777777" w:rsidR="00163843" w:rsidRPr="00340075" w:rsidRDefault="00D23E60">
            <w:pPr>
              <w:widowControl w:val="0"/>
              <w:spacing w:beforeAutospacing="1" w:after="320" w:afterAutospacing="1" w:line="276" w:lineRule="auto"/>
              <w:rPr>
                <w:szCs w:val="22"/>
                <w:lang w:eastAsia="en-US"/>
              </w:rPr>
            </w:pPr>
            <w:hyperlink r:id="rId3990"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B1422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5C00E1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1E2DA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15.7.6</w:t>
            </w:r>
          </w:p>
        </w:tc>
        <w:tc>
          <w:tcPr>
            <w:tcW w:w="0" w:type="auto"/>
            <w:tcBorders>
              <w:top w:val="single" w:sz="8" w:space="0" w:color="696969"/>
              <w:left w:val="single" w:sz="8" w:space="0" w:color="696969"/>
              <w:bottom w:val="single" w:sz="8" w:space="0" w:color="696969"/>
              <w:right w:val="single" w:sz="8" w:space="0" w:color="696969"/>
            </w:tcBorders>
          </w:tcPr>
          <w:p w14:paraId="06DB2E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399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218564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57CE59C" w14:textId="77777777" w:rsidR="00163843" w:rsidRPr="00340075" w:rsidRDefault="00D23E60">
            <w:pPr>
              <w:widowControl w:val="0"/>
              <w:spacing w:beforeAutospacing="1" w:after="320" w:afterAutospacing="1" w:line="276" w:lineRule="auto"/>
              <w:rPr>
                <w:szCs w:val="22"/>
                <w:lang w:eastAsia="en-US"/>
              </w:rPr>
            </w:pPr>
            <w:hyperlink r:id="rId3992"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3815687" w14:textId="77777777" w:rsidR="00163843" w:rsidRPr="00340075" w:rsidRDefault="00D23E60">
            <w:pPr>
              <w:widowControl w:val="0"/>
              <w:spacing w:beforeAutospacing="1" w:after="320" w:afterAutospacing="1" w:line="276" w:lineRule="auto"/>
              <w:rPr>
                <w:szCs w:val="22"/>
                <w:lang w:eastAsia="en-US"/>
              </w:rPr>
            </w:pPr>
            <w:hyperlink r:id="rId3993" w:history="1">
              <w:hyperlink r:id="rId3994"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 </w:t>
            </w:r>
          </w:p>
          <w:p w14:paraId="43E17679" w14:textId="77777777" w:rsidR="00163843" w:rsidRPr="00340075" w:rsidRDefault="00D23E60">
            <w:pPr>
              <w:widowControl w:val="0"/>
              <w:spacing w:beforeAutospacing="1" w:after="320" w:afterAutospacing="1" w:line="276" w:lineRule="auto"/>
              <w:rPr>
                <w:szCs w:val="22"/>
                <w:lang w:eastAsia="en-US"/>
              </w:rPr>
            </w:pPr>
            <w:hyperlink r:id="rId3995"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B8ADC7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939B4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 fax / email</w:t>
            </w:r>
          </w:p>
        </w:tc>
      </w:tr>
      <w:tr w:rsidR="00163843" w:rsidRPr="00340075" w14:paraId="08BAF8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EA23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15.7.7</w:t>
            </w:r>
          </w:p>
        </w:tc>
        <w:tc>
          <w:tcPr>
            <w:tcW w:w="0" w:type="auto"/>
            <w:tcBorders>
              <w:top w:val="single" w:sz="8" w:space="0" w:color="696969"/>
              <w:left w:val="single" w:sz="8" w:space="0" w:color="696969"/>
              <w:bottom w:val="single" w:sz="8" w:space="0" w:color="696969"/>
              <w:right w:val="single" w:sz="8" w:space="0" w:color="696969"/>
            </w:tcBorders>
          </w:tcPr>
          <w:p w14:paraId="486F7B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399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15.7.6.</w:t>
            </w:r>
          </w:p>
        </w:tc>
        <w:tc>
          <w:tcPr>
            <w:tcW w:w="0" w:type="auto"/>
            <w:tcBorders>
              <w:top w:val="single" w:sz="8" w:space="0" w:color="696969"/>
              <w:left w:val="single" w:sz="8" w:space="0" w:color="696969"/>
              <w:bottom w:val="single" w:sz="8" w:space="0" w:color="696969"/>
              <w:right w:val="single" w:sz="8" w:space="0" w:color="696969"/>
            </w:tcBorders>
          </w:tcPr>
          <w:p w14:paraId="77E2CF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initial meter register reading. </w:t>
            </w:r>
          </w:p>
        </w:tc>
        <w:tc>
          <w:tcPr>
            <w:tcW w:w="0" w:type="auto"/>
            <w:tcBorders>
              <w:top w:val="single" w:sz="8" w:space="0" w:color="696969"/>
              <w:left w:val="single" w:sz="8" w:space="0" w:color="696969"/>
              <w:bottom w:val="single" w:sz="8" w:space="0" w:color="696969"/>
              <w:right w:val="single" w:sz="8" w:space="0" w:color="696969"/>
            </w:tcBorders>
          </w:tcPr>
          <w:p w14:paraId="533F12BA" w14:textId="77777777" w:rsidR="00163843" w:rsidRPr="00340075" w:rsidRDefault="00D23E60">
            <w:pPr>
              <w:widowControl w:val="0"/>
              <w:spacing w:beforeAutospacing="1" w:after="320" w:afterAutospacing="1" w:line="276" w:lineRule="auto"/>
              <w:rPr>
                <w:szCs w:val="22"/>
                <w:lang w:eastAsia="en-US"/>
              </w:rPr>
            </w:pPr>
            <w:hyperlink r:id="rId3997" w:history="1">
              <w:hyperlink r:id="rId3998"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 </w:t>
            </w:r>
          </w:p>
          <w:p w14:paraId="35BE5073" w14:textId="77777777" w:rsidR="00163843" w:rsidRPr="00340075" w:rsidRDefault="00D23E60">
            <w:pPr>
              <w:widowControl w:val="0"/>
              <w:spacing w:beforeAutospacing="1" w:after="320" w:afterAutospacing="1" w:line="276" w:lineRule="auto"/>
              <w:rPr>
                <w:szCs w:val="22"/>
                <w:lang w:eastAsia="en-US"/>
              </w:rPr>
            </w:pPr>
            <w:hyperlink r:id="rId3999"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210E50" w14:textId="77777777" w:rsidR="00163843" w:rsidRPr="00340075" w:rsidRDefault="00D23E60">
            <w:pPr>
              <w:widowControl w:val="0"/>
              <w:spacing w:beforeAutospacing="1" w:after="320" w:afterAutospacing="1" w:line="276" w:lineRule="auto"/>
              <w:rPr>
                <w:szCs w:val="22"/>
                <w:lang w:eastAsia="en-US"/>
              </w:rPr>
            </w:pPr>
            <w:hyperlink r:id="rId4000"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C2EF84A" w14:textId="77777777" w:rsidR="00163843" w:rsidRPr="00340075" w:rsidRDefault="00D23E60">
            <w:pPr>
              <w:widowControl w:val="0"/>
              <w:spacing w:beforeAutospacing="1" w:after="320" w:afterAutospacing="1" w:line="276" w:lineRule="auto"/>
              <w:rPr>
                <w:szCs w:val="22"/>
                <w:lang w:eastAsia="en-US"/>
              </w:rPr>
            </w:pPr>
            <w:hyperlink r:id="rId4001"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0F817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BD48860"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7E0F2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002"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Energises</w:t>
            </w:r>
          </w:p>
        </w:tc>
      </w:tr>
      <w:tr w:rsidR="00163843" w:rsidRPr="00340075" w14:paraId="1AAD91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80A4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15.7.8</w:t>
            </w:r>
          </w:p>
        </w:tc>
        <w:tc>
          <w:tcPr>
            <w:tcW w:w="0" w:type="auto"/>
            <w:tcBorders>
              <w:top w:val="single" w:sz="8" w:space="0" w:color="696969"/>
              <w:left w:val="single" w:sz="8" w:space="0" w:color="696969"/>
              <w:bottom w:val="single" w:sz="8" w:space="0" w:color="696969"/>
              <w:right w:val="single" w:sz="8" w:space="0" w:color="696969"/>
            </w:tcBorders>
          </w:tcPr>
          <w:p w14:paraId="7938F2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00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receiving change of energisation status and meter register reading, if available from </w:t>
            </w:r>
            <w:hyperlink r:id="rId4004" w:history="1">
              <w:r w:rsidRPr="00340075">
                <w:rPr>
                  <w:rFonts w:eastAsia="Arial" w:cs="Arial"/>
                  <w:color w:val="0000FF"/>
                  <w:szCs w:val="22"/>
                  <w:u w:val="single"/>
                  <w:lang w:eastAsia="en-US"/>
                </w:rPr>
                <w:t>DNO</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B391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BE81AF9" w14:textId="77777777" w:rsidR="00163843" w:rsidRPr="00340075" w:rsidRDefault="00D23E60">
            <w:pPr>
              <w:widowControl w:val="0"/>
              <w:spacing w:beforeAutospacing="1" w:after="320" w:afterAutospacing="1" w:line="276" w:lineRule="auto"/>
              <w:rPr>
                <w:szCs w:val="22"/>
                <w:lang w:eastAsia="en-US"/>
              </w:rPr>
            </w:pPr>
            <w:hyperlink r:id="rId4005" w:history="1">
              <w:hyperlink r:id="rId400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25F91BB" w14:textId="77777777" w:rsidR="00163843" w:rsidRPr="00340075" w:rsidRDefault="00D23E60">
            <w:pPr>
              <w:widowControl w:val="0"/>
              <w:spacing w:beforeAutospacing="1" w:after="320" w:afterAutospacing="1" w:line="276" w:lineRule="auto"/>
              <w:rPr>
                <w:szCs w:val="22"/>
                <w:lang w:eastAsia="en-US"/>
              </w:rPr>
            </w:pPr>
            <w:hyperlink r:id="rId4007" w:history="1">
              <w:r w:rsidR="00163843" w:rsidRPr="00340075">
                <w:rPr>
                  <w:rFonts w:eastAsia="Arial" w:cs="Arial"/>
                  <w:color w:val="0000FF"/>
                  <w:szCs w:val="22"/>
                  <w:u w:val="single"/>
                  <w:lang w:eastAsia="en-US"/>
                </w:rPr>
                <w:t>NHHDC</w:t>
              </w:r>
            </w:hyperlink>
          </w:p>
          <w:p w14:paraId="37669384" w14:textId="77777777" w:rsidR="00163843" w:rsidRPr="00340075" w:rsidRDefault="00D23E60">
            <w:pPr>
              <w:widowControl w:val="0"/>
              <w:spacing w:beforeAutospacing="1" w:after="320" w:afterAutospacing="1" w:line="276" w:lineRule="auto"/>
              <w:rPr>
                <w:szCs w:val="22"/>
                <w:lang w:eastAsia="en-US"/>
              </w:rPr>
            </w:pPr>
            <w:hyperlink r:id="rId4008"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360DF6" w14:textId="77777777" w:rsidR="00163843" w:rsidRPr="00340075" w:rsidRDefault="00D23E60">
            <w:pPr>
              <w:widowControl w:val="0"/>
              <w:spacing w:beforeAutospacing="1" w:after="320" w:afterAutospacing="1" w:line="276" w:lineRule="auto"/>
              <w:rPr>
                <w:szCs w:val="22"/>
                <w:lang w:eastAsia="en-US"/>
              </w:rPr>
            </w:pPr>
            <w:hyperlink r:id="rId4009"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35C27C7F" w14:textId="77777777" w:rsidR="00163843" w:rsidRPr="00340075" w:rsidRDefault="00D23E60">
            <w:pPr>
              <w:widowControl w:val="0"/>
              <w:spacing w:beforeAutospacing="1" w:after="320" w:afterAutospacing="1" w:line="276" w:lineRule="auto"/>
              <w:rPr>
                <w:szCs w:val="22"/>
                <w:lang w:eastAsia="en-US"/>
              </w:rPr>
            </w:pPr>
            <w:hyperlink r:id="rId4010"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012EDDCC" w14:textId="77777777" w:rsidR="00163843" w:rsidRPr="00340075" w:rsidRDefault="00D23E60">
            <w:pPr>
              <w:widowControl w:val="0"/>
              <w:spacing w:beforeAutospacing="1" w:after="320" w:afterAutospacing="1" w:line="276" w:lineRule="auto"/>
              <w:rPr>
                <w:szCs w:val="22"/>
                <w:lang w:eastAsia="en-US"/>
              </w:rPr>
            </w:pPr>
            <w:hyperlink r:id="rId4011" w:history="1">
              <w:r w:rsidR="00163843" w:rsidRPr="00340075">
                <w:rPr>
                  <w:rFonts w:eastAsia="Arial" w:cs="Arial"/>
                  <w:b/>
                  <w:color w:val="0000FF"/>
                  <w:szCs w:val="22"/>
                  <w:u w:val="single"/>
                  <w:lang w:eastAsia="en-US"/>
                </w:rPr>
                <w:t>Prepayment Meter</w:t>
              </w:r>
            </w:hyperlink>
          </w:p>
          <w:p w14:paraId="7DFF7D6C" w14:textId="77777777" w:rsidR="00163843" w:rsidRPr="00340075" w:rsidRDefault="00D23E60">
            <w:pPr>
              <w:widowControl w:val="0"/>
              <w:spacing w:beforeAutospacing="1" w:after="320" w:afterAutospacing="1" w:line="276" w:lineRule="auto"/>
              <w:rPr>
                <w:szCs w:val="22"/>
                <w:lang w:eastAsia="en-US"/>
              </w:rPr>
            </w:pPr>
            <w:hyperlink r:id="rId4012"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4D7B9F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79FCD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AC02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15.7.9</w:t>
            </w:r>
          </w:p>
        </w:tc>
        <w:tc>
          <w:tcPr>
            <w:tcW w:w="0" w:type="auto"/>
            <w:tcBorders>
              <w:top w:val="single" w:sz="8" w:space="0" w:color="696969"/>
              <w:left w:val="single" w:sz="8" w:space="0" w:color="696969"/>
              <w:bottom w:val="single" w:sz="8" w:space="0" w:color="696969"/>
              <w:right w:val="single" w:sz="8" w:space="0" w:color="696969"/>
            </w:tcBorders>
          </w:tcPr>
          <w:p w14:paraId="54D786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01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receiving </w:t>
            </w:r>
            <w:r w:rsidRPr="00340075">
              <w:rPr>
                <w:rFonts w:eastAsia="Arial" w:cs="Arial"/>
                <w:color w:val="000000"/>
                <w:szCs w:val="22"/>
                <w:lang w:eastAsia="en-US"/>
              </w:rPr>
              <w:lastRenderedPageBreak/>
              <w:t xml:space="preserve">change of energisation status and meter register reading, if available from </w:t>
            </w:r>
            <w:hyperlink r:id="rId4014" w:history="1">
              <w:r w:rsidRPr="00340075">
                <w:rPr>
                  <w:rFonts w:eastAsia="Arial" w:cs="Arial"/>
                  <w:color w:val="0000FF"/>
                  <w:szCs w:val="22"/>
                  <w:u w:val="single"/>
                  <w:lang w:eastAsia="en-US"/>
                </w:rPr>
                <w:t>DNO</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B57D3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the initial meter </w:t>
            </w:r>
            <w:r w:rsidRPr="00340075">
              <w:rPr>
                <w:rFonts w:eastAsia="Arial" w:cs="Arial"/>
                <w:color w:val="000000"/>
                <w:szCs w:val="22"/>
                <w:lang w:eastAsia="en-US"/>
              </w:rPr>
              <w:lastRenderedPageBreak/>
              <w:t>register reading.</w:t>
            </w:r>
          </w:p>
        </w:tc>
        <w:tc>
          <w:tcPr>
            <w:tcW w:w="0" w:type="auto"/>
            <w:tcBorders>
              <w:top w:val="single" w:sz="8" w:space="0" w:color="696969"/>
              <w:left w:val="single" w:sz="8" w:space="0" w:color="696969"/>
              <w:bottom w:val="single" w:sz="8" w:space="0" w:color="696969"/>
              <w:right w:val="single" w:sz="8" w:space="0" w:color="696969"/>
            </w:tcBorders>
          </w:tcPr>
          <w:p w14:paraId="236257B8" w14:textId="77777777" w:rsidR="00163843" w:rsidRPr="00340075" w:rsidRDefault="00D23E60">
            <w:pPr>
              <w:widowControl w:val="0"/>
              <w:spacing w:beforeAutospacing="1" w:after="320" w:afterAutospacing="1" w:line="276" w:lineRule="auto"/>
              <w:rPr>
                <w:szCs w:val="22"/>
                <w:lang w:eastAsia="en-US"/>
              </w:rPr>
            </w:pPr>
            <w:hyperlink r:id="rId4015" w:history="1">
              <w:hyperlink r:id="rId401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ECBFCE5" w14:textId="77777777" w:rsidR="00163843" w:rsidRPr="00340075" w:rsidRDefault="00D23E60">
            <w:pPr>
              <w:widowControl w:val="0"/>
              <w:spacing w:beforeAutospacing="1" w:after="320" w:afterAutospacing="1" w:line="276" w:lineRule="auto"/>
              <w:rPr>
                <w:szCs w:val="22"/>
                <w:lang w:eastAsia="en-US"/>
              </w:rPr>
            </w:pPr>
            <w:hyperlink r:id="rId4017"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2B1A8DF" w14:textId="77777777" w:rsidR="00163843" w:rsidRPr="00340075" w:rsidRDefault="00D23E60">
            <w:pPr>
              <w:widowControl w:val="0"/>
              <w:spacing w:beforeAutospacing="1" w:after="320" w:afterAutospacing="1" w:line="276" w:lineRule="auto"/>
              <w:rPr>
                <w:szCs w:val="22"/>
                <w:lang w:eastAsia="en-US"/>
              </w:rPr>
            </w:pPr>
            <w:hyperlink r:id="rId4018"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34A838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w:t>
            </w:r>
            <w:r w:rsidRPr="00340075">
              <w:rPr>
                <w:rFonts w:eastAsia="Arial" w:cs="Arial"/>
                <w:color w:val="000000"/>
                <w:szCs w:val="22"/>
                <w:lang w:eastAsia="en-US"/>
              </w:rPr>
              <w:lastRenderedPageBreak/>
              <w:t>other method, as agreed.</w:t>
            </w:r>
          </w:p>
        </w:tc>
      </w:tr>
    </w:tbl>
    <w:p w14:paraId="46E4D86F" w14:textId="77777777" w:rsidR="00163843" w:rsidRDefault="00163843"/>
    <w:p w14:paraId="544FF37D" w14:textId="77777777" w:rsidR="00163843" w:rsidRDefault="00163843" w:rsidP="007D280A">
      <w:pPr>
        <w:pStyle w:val="ScheduleSectionL2"/>
        <w:widowControl w:val="0"/>
        <w:numPr>
          <w:ilvl w:val="1"/>
          <w:numId w:val="35"/>
        </w:numPr>
        <w:spacing w:beforeLines="240" w:before="576" w:afterLines="240" w:after="576"/>
        <w:ind w:left="924" w:hanging="567"/>
      </w:pPr>
      <w:r>
        <w:t>De-energisation (Non Half Hourly)</w:t>
      </w:r>
      <w:r>
        <w:rPr>
          <w:vertAlign w:val="superscript"/>
        </w:rPr>
        <w:t>90</w:t>
      </w:r>
    </w:p>
    <w:p w14:paraId="1A3CE219" w14:textId="415AB020" w:rsidR="00163843" w:rsidRPr="00E3756F" w:rsidRDefault="002B4020" w:rsidP="00E3756F">
      <w:pPr>
        <w:pStyle w:val="Footnote"/>
        <w:widowControl w:val="0"/>
        <w:spacing w:beforeAutospacing="1" w:after="320" w:afterAutospacing="1" w:line="276" w:lineRule="auto"/>
        <w:rPr>
          <w:rFonts w:eastAsia="Arial" w:cs="Arial"/>
          <w:color w:val="000000"/>
        </w:rPr>
      </w:pPr>
      <w:r>
        <w:rPr>
          <w:rFonts w:eastAsia="Arial" w:cs="Arial"/>
          <w:vertAlign w:val="superscript"/>
        </w:rPr>
        <w:t>88</w:t>
      </w:r>
      <w:r w:rsidR="00163843">
        <w:rPr>
          <w:rFonts w:eastAsia="Arial" w:cs="Arial"/>
          <w:vertAlign w:val="superscript"/>
        </w:rPr>
        <w:t> </w:t>
      </w:r>
      <w:r w:rsidR="00163843">
        <w:rPr>
          <w:rFonts w:eastAsia="Arial" w:cs="Arial"/>
          <w:color w:val="000000"/>
        </w:rPr>
        <w:t xml:space="preserve">A remotely disabled </w:t>
      </w:r>
      <w:hyperlink r:id="rId4019" w:history="1">
        <w:r w:rsidR="00163843">
          <w:rPr>
            <w:rFonts w:eastAsia="Arial" w:cs="Arial"/>
            <w:color w:val="0000FF"/>
            <w:u w:val="single"/>
          </w:rPr>
          <w:t>Smart Meter</w:t>
        </w:r>
      </w:hyperlink>
      <w:r w:rsidR="00163843">
        <w:rPr>
          <w:rFonts w:eastAsia="Arial" w:cs="Arial"/>
          <w:color w:val="000000"/>
        </w:rPr>
        <w:t xml:space="preserve"> or </w:t>
      </w:r>
      <w:hyperlink r:id="rId4020" w:history="1">
        <w:r w:rsidR="00163843">
          <w:rPr>
            <w:rFonts w:eastAsia="Arial" w:cs="Arial"/>
            <w:color w:val="0000FF"/>
            <w:u w:val="single"/>
          </w:rPr>
          <w:t>Advanced Meter</w:t>
        </w:r>
      </w:hyperlink>
      <w:r w:rsidR="00163843">
        <w:rPr>
          <w:rFonts w:eastAsia="Arial" w:cs="Arial"/>
          <w:color w:val="000000"/>
        </w:rPr>
        <w:t xml:space="preserve"> shall be treated as energised for the purposes of this paragraph.</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12"/>
        <w:gridCol w:w="3220"/>
        <w:gridCol w:w="2667"/>
        <w:gridCol w:w="1311"/>
        <w:gridCol w:w="1435"/>
        <w:gridCol w:w="2845"/>
        <w:gridCol w:w="1684"/>
      </w:tblGrid>
      <w:tr w:rsidR="00163843" w:rsidRPr="00340075" w14:paraId="0A019D1C"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CBA8A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B6CFE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F6FF8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5A37D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C1B3F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C4DF6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5F318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24BB823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AF504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021" w:history="1">
              <w:hyperlink r:id="rId402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De-energises</w:t>
            </w:r>
          </w:p>
        </w:tc>
      </w:tr>
      <w:tr w:rsidR="00163843" w:rsidRPr="00340075" w14:paraId="3FB36EC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7F43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w:t>
            </w:r>
          </w:p>
        </w:tc>
        <w:tc>
          <w:tcPr>
            <w:tcW w:w="0" w:type="auto"/>
            <w:tcBorders>
              <w:top w:val="single" w:sz="8" w:space="0" w:color="696969"/>
              <w:left w:val="single" w:sz="8" w:space="0" w:color="696969"/>
              <w:bottom w:val="single" w:sz="8" w:space="0" w:color="696969"/>
              <w:right w:val="single" w:sz="8" w:space="0" w:color="696969"/>
            </w:tcBorders>
          </w:tcPr>
          <w:p w14:paraId="554ACF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required and at least 10 </w:t>
            </w:r>
            <w:hyperlink r:id="rId4023" w:history="1">
              <w:r w:rsidRPr="00340075">
                <w:rPr>
                  <w:rFonts w:eastAsia="Arial" w:cs="Arial"/>
                  <w:color w:val="0000FF"/>
                  <w:szCs w:val="22"/>
                  <w:u w:val="single"/>
                  <w:lang w:eastAsia="en-US"/>
                </w:rPr>
                <w:t>WD</w:t>
              </w:r>
            </w:hyperlink>
            <w:r w:rsidRPr="00340075">
              <w:rPr>
                <w:rFonts w:eastAsia="Arial" w:cs="Arial"/>
                <w:color w:val="000000"/>
                <w:szCs w:val="22"/>
                <w:vertAlign w:val="superscript"/>
                <w:lang w:eastAsia="en-US"/>
              </w:rPr>
              <w:t>15</w:t>
            </w:r>
            <w:r w:rsidRPr="00340075">
              <w:rPr>
                <w:rFonts w:eastAsia="Arial" w:cs="Arial"/>
                <w:color w:val="000000"/>
                <w:szCs w:val="22"/>
                <w:lang w:eastAsia="en-US"/>
              </w:rPr>
              <w:t> before 15.8.3.</w:t>
            </w:r>
          </w:p>
        </w:tc>
        <w:tc>
          <w:tcPr>
            <w:tcW w:w="0" w:type="auto"/>
            <w:tcBorders>
              <w:top w:val="single" w:sz="8" w:space="0" w:color="696969"/>
              <w:left w:val="single" w:sz="8" w:space="0" w:color="696969"/>
              <w:bottom w:val="single" w:sz="8" w:space="0" w:color="696969"/>
              <w:right w:val="single" w:sz="8" w:space="0" w:color="696969"/>
            </w:tcBorders>
          </w:tcPr>
          <w:p w14:paraId="321269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02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076FBDC6" w14:textId="77777777" w:rsidR="00163843" w:rsidRPr="00340075" w:rsidRDefault="00D23E60">
            <w:pPr>
              <w:widowControl w:val="0"/>
              <w:spacing w:beforeAutospacing="1" w:after="320" w:afterAutospacing="1" w:line="276" w:lineRule="auto"/>
              <w:rPr>
                <w:szCs w:val="22"/>
                <w:lang w:eastAsia="en-US"/>
              </w:rPr>
            </w:pPr>
            <w:hyperlink r:id="rId4025"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4D0124B" w14:textId="77777777" w:rsidR="00163843" w:rsidRPr="00340075" w:rsidRDefault="00D23E60">
            <w:pPr>
              <w:widowControl w:val="0"/>
              <w:spacing w:beforeAutospacing="1" w:after="320" w:afterAutospacing="1" w:line="276" w:lineRule="auto"/>
              <w:rPr>
                <w:szCs w:val="22"/>
                <w:lang w:eastAsia="en-US"/>
              </w:rPr>
            </w:pPr>
            <w:hyperlink r:id="rId4026" w:history="1">
              <w:hyperlink r:id="rId402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5ABE62" w14:textId="77777777" w:rsidR="00163843" w:rsidRPr="00340075" w:rsidRDefault="00D23E60">
            <w:pPr>
              <w:widowControl w:val="0"/>
              <w:spacing w:beforeAutospacing="1" w:after="320" w:afterAutospacing="1" w:line="276" w:lineRule="auto"/>
              <w:rPr>
                <w:szCs w:val="22"/>
                <w:lang w:eastAsia="en-US"/>
              </w:rPr>
            </w:pPr>
            <w:hyperlink r:id="rId4028" w:history="1">
              <w:r w:rsidR="00163843" w:rsidRPr="00340075">
                <w:rPr>
                  <w:rFonts w:eastAsia="Arial" w:cs="Arial"/>
                  <w:b/>
                  <w:color w:val="0000FF"/>
                  <w:szCs w:val="22"/>
                  <w:u w:val="single"/>
                  <w:lang w:eastAsia="en-US"/>
                </w:rPr>
                <w:t>Credit Meter</w:t>
              </w:r>
            </w:hyperlink>
          </w:p>
          <w:p w14:paraId="3D468819" w14:textId="77777777" w:rsidR="00163843" w:rsidRPr="00340075" w:rsidRDefault="00D23E60">
            <w:pPr>
              <w:widowControl w:val="0"/>
              <w:spacing w:beforeAutospacing="1" w:after="320" w:afterAutospacing="1" w:line="276" w:lineRule="auto"/>
              <w:rPr>
                <w:szCs w:val="22"/>
                <w:lang w:eastAsia="en-US"/>
              </w:rPr>
            </w:pPr>
            <w:hyperlink r:id="rId4029"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p w14:paraId="55E00065" w14:textId="77777777" w:rsidR="00163843" w:rsidRPr="00340075" w:rsidRDefault="00D23E60">
            <w:pPr>
              <w:widowControl w:val="0"/>
              <w:spacing w:beforeAutospacing="1" w:after="320" w:afterAutospacing="1" w:line="276" w:lineRule="auto"/>
              <w:rPr>
                <w:szCs w:val="22"/>
                <w:lang w:eastAsia="en-US"/>
              </w:rPr>
            </w:pPr>
            <w:hyperlink r:id="rId4030" w:history="1">
              <w:r w:rsidR="00163843" w:rsidRPr="00340075">
                <w:rPr>
                  <w:rFonts w:eastAsia="Arial" w:cs="Arial"/>
                  <w:b/>
                  <w:color w:val="0000FF"/>
                  <w:szCs w:val="22"/>
                  <w:u w:val="single"/>
                  <w:lang w:eastAsia="en-US"/>
                </w:rPr>
                <w:t>Prepayment Meter</w:t>
              </w:r>
            </w:hyperlink>
          </w:p>
          <w:p w14:paraId="0D7C1051" w14:textId="77777777" w:rsidR="00163843" w:rsidRPr="00340075" w:rsidRDefault="00D23E60">
            <w:pPr>
              <w:widowControl w:val="0"/>
              <w:spacing w:beforeAutospacing="1" w:after="320" w:afterAutospacing="1" w:line="276" w:lineRule="auto"/>
              <w:rPr>
                <w:szCs w:val="22"/>
                <w:lang w:eastAsia="en-US"/>
              </w:rPr>
            </w:pPr>
            <w:hyperlink r:id="rId4031" w:history="1">
              <w:r w:rsidR="00163843" w:rsidRPr="00340075">
                <w:rPr>
                  <w:rFonts w:eastAsia="Arial" w:cs="Arial"/>
                  <w:color w:val="0000FF"/>
                  <w:szCs w:val="22"/>
                  <w:u w:val="single"/>
                  <w:lang w:eastAsia="en-US"/>
                </w:rPr>
                <w:t>D0180</w:t>
              </w:r>
            </w:hyperlink>
            <w:r w:rsidR="00163843"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6B8A9C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65F5B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AE1F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15.8.2</w:t>
            </w:r>
          </w:p>
        </w:tc>
        <w:tc>
          <w:tcPr>
            <w:tcW w:w="0" w:type="auto"/>
            <w:tcBorders>
              <w:top w:val="single" w:sz="8" w:space="0" w:color="696969"/>
              <w:left w:val="single" w:sz="8" w:space="0" w:color="696969"/>
              <w:bottom w:val="single" w:sz="8" w:space="0" w:color="696969"/>
              <w:right w:val="single" w:sz="8" w:space="0" w:color="696969"/>
            </w:tcBorders>
          </w:tcPr>
          <w:p w14:paraId="70092B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03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15.8.1.</w:t>
            </w:r>
          </w:p>
        </w:tc>
        <w:tc>
          <w:tcPr>
            <w:tcW w:w="0" w:type="auto"/>
            <w:tcBorders>
              <w:top w:val="single" w:sz="8" w:space="0" w:color="696969"/>
              <w:left w:val="single" w:sz="8" w:space="0" w:color="696969"/>
              <w:bottom w:val="single" w:sz="8" w:space="0" w:color="696969"/>
              <w:right w:val="single" w:sz="8" w:space="0" w:color="696969"/>
            </w:tcBorders>
          </w:tcPr>
          <w:p w14:paraId="2AC408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p w14:paraId="3D77AA95"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lastRenderedPageBreak/>
              <w:t> </w:t>
            </w:r>
          </w:p>
          <w:p w14:paraId="32D7E7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15.8.1 if required.</w:t>
            </w:r>
          </w:p>
        </w:tc>
        <w:tc>
          <w:tcPr>
            <w:tcW w:w="0" w:type="auto"/>
            <w:tcBorders>
              <w:top w:val="single" w:sz="8" w:space="0" w:color="696969"/>
              <w:left w:val="single" w:sz="8" w:space="0" w:color="696969"/>
              <w:bottom w:val="single" w:sz="8" w:space="0" w:color="696969"/>
              <w:right w:val="single" w:sz="8" w:space="0" w:color="696969"/>
            </w:tcBorders>
          </w:tcPr>
          <w:p w14:paraId="1FD8FD62" w14:textId="77777777" w:rsidR="00163843" w:rsidRPr="00340075" w:rsidRDefault="00D23E60">
            <w:pPr>
              <w:widowControl w:val="0"/>
              <w:spacing w:beforeAutospacing="1" w:after="320" w:afterAutospacing="1" w:line="276" w:lineRule="auto"/>
              <w:rPr>
                <w:szCs w:val="22"/>
                <w:lang w:eastAsia="en-US"/>
              </w:rPr>
            </w:pPr>
            <w:hyperlink r:id="rId4033" w:history="1">
              <w:hyperlink r:id="rId403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7D50F2" w14:textId="77777777" w:rsidR="00163843" w:rsidRPr="00340075" w:rsidRDefault="00D23E60">
            <w:pPr>
              <w:widowControl w:val="0"/>
              <w:spacing w:beforeAutospacing="1" w:after="320" w:afterAutospacing="1" w:line="276" w:lineRule="auto"/>
              <w:rPr>
                <w:szCs w:val="22"/>
                <w:lang w:eastAsia="en-US"/>
              </w:rPr>
            </w:pPr>
            <w:hyperlink r:id="rId4035"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C974487" w14:textId="77777777" w:rsidR="00163843" w:rsidRPr="00340075" w:rsidRDefault="00D23E60">
            <w:pPr>
              <w:widowControl w:val="0"/>
              <w:spacing w:beforeAutospacing="1" w:after="320" w:afterAutospacing="1" w:line="276" w:lineRule="auto"/>
              <w:rPr>
                <w:szCs w:val="22"/>
                <w:lang w:eastAsia="en-US"/>
              </w:rPr>
            </w:pPr>
            <w:hyperlink r:id="rId4036"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522CEF78" w14:textId="77777777" w:rsidR="00163843" w:rsidRPr="00340075" w:rsidRDefault="00D23E60">
            <w:pPr>
              <w:widowControl w:val="0"/>
              <w:spacing w:beforeAutospacing="1" w:after="320" w:afterAutospacing="1" w:line="276" w:lineRule="auto"/>
              <w:rPr>
                <w:szCs w:val="22"/>
                <w:lang w:eastAsia="en-US"/>
              </w:rPr>
            </w:pPr>
            <w:hyperlink r:id="rId4037"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20EBB553" w14:textId="77777777" w:rsidR="00163843" w:rsidRPr="00340075" w:rsidRDefault="00D23E60">
            <w:pPr>
              <w:widowControl w:val="0"/>
              <w:spacing w:beforeAutospacing="1" w:after="320" w:afterAutospacing="1" w:line="276" w:lineRule="auto"/>
              <w:rPr>
                <w:szCs w:val="22"/>
                <w:lang w:eastAsia="en-US"/>
              </w:rPr>
            </w:pPr>
            <w:hyperlink r:id="rId4038" w:history="1">
              <w:r w:rsidR="00163843" w:rsidRPr="00340075">
                <w:rPr>
                  <w:rFonts w:eastAsia="Arial" w:cs="Arial"/>
                  <w:color w:val="0000FF"/>
                  <w:szCs w:val="22"/>
                  <w:u w:val="single"/>
                  <w:lang w:eastAsia="en-US"/>
                </w:rPr>
                <w:t>D0221</w:t>
              </w:r>
            </w:hyperlink>
            <w:r w:rsidR="00163843" w:rsidRPr="00340075">
              <w:rPr>
                <w:rFonts w:eastAsia="Arial" w:cs="Arial"/>
                <w:color w:val="000000"/>
                <w:szCs w:val="22"/>
                <w:lang w:eastAsia="en-US"/>
              </w:rPr>
              <w:t xml:space="preserve"> Notification of Failure to Install or Energise Metering System</w:t>
            </w:r>
          </w:p>
          <w:p w14:paraId="0D97E5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03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r w:rsidRPr="00340075">
              <w:rPr>
                <w:rFonts w:eastAsia="Arial" w:cs="Arial"/>
                <w:color w:val="000000"/>
                <w:szCs w:val="22"/>
                <w:vertAlign w:val="superscript"/>
                <w:lang w:eastAsia="en-US"/>
              </w:rPr>
              <w:t>87</w:t>
            </w:r>
          </w:p>
          <w:p w14:paraId="1755E439" w14:textId="77777777" w:rsidR="00163843" w:rsidRPr="00340075" w:rsidRDefault="00D23E60">
            <w:pPr>
              <w:widowControl w:val="0"/>
              <w:spacing w:beforeAutospacing="1" w:after="320" w:afterAutospacing="1" w:line="276" w:lineRule="auto"/>
              <w:rPr>
                <w:szCs w:val="22"/>
                <w:lang w:eastAsia="en-US"/>
              </w:rPr>
            </w:pPr>
            <w:hyperlink r:id="rId4040" w:history="1">
              <w:r w:rsidR="00163843" w:rsidRPr="00340075">
                <w:rPr>
                  <w:rFonts w:eastAsia="Arial" w:cs="Arial"/>
                  <w:b/>
                  <w:color w:val="0000FF"/>
                  <w:szCs w:val="22"/>
                  <w:u w:val="single"/>
                  <w:lang w:eastAsia="en-US"/>
                </w:rPr>
                <w:t>Prepayment Meter</w:t>
              </w:r>
            </w:hyperlink>
          </w:p>
          <w:p w14:paraId="552120A5" w14:textId="77777777" w:rsidR="00163843" w:rsidRPr="00340075" w:rsidRDefault="00D23E60">
            <w:pPr>
              <w:widowControl w:val="0"/>
              <w:spacing w:beforeAutospacing="1" w:after="320" w:afterAutospacing="1" w:line="276" w:lineRule="auto"/>
              <w:rPr>
                <w:szCs w:val="22"/>
                <w:lang w:eastAsia="en-US"/>
              </w:rPr>
            </w:pPr>
            <w:hyperlink r:id="rId4041"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2EE2D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71617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4CC5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15.8.3</w:t>
            </w:r>
          </w:p>
        </w:tc>
        <w:tc>
          <w:tcPr>
            <w:tcW w:w="0" w:type="auto"/>
            <w:tcBorders>
              <w:top w:val="single" w:sz="8" w:space="0" w:color="696969"/>
              <w:left w:val="single" w:sz="8" w:space="0" w:color="696969"/>
              <w:bottom w:val="single" w:sz="8" w:space="0" w:color="696969"/>
              <w:right w:val="single" w:sz="8" w:space="0" w:color="696969"/>
            </w:tcBorders>
          </w:tcPr>
          <w:p w14:paraId="334D2E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requested or agreed in 15.8.1.</w:t>
            </w:r>
          </w:p>
        </w:tc>
        <w:tc>
          <w:tcPr>
            <w:tcW w:w="0" w:type="auto"/>
            <w:tcBorders>
              <w:top w:val="single" w:sz="8" w:space="0" w:color="696969"/>
              <w:left w:val="single" w:sz="8" w:space="0" w:color="696969"/>
              <w:bottom w:val="single" w:sz="8" w:space="0" w:color="696969"/>
              <w:right w:val="single" w:sz="8" w:space="0" w:color="696969"/>
            </w:tcBorders>
          </w:tcPr>
          <w:p w14:paraId="32EB93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final meter register reading, if available, and de-energise </w:t>
            </w:r>
            <w:hyperlink r:id="rId404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27C940F" w14:textId="77777777" w:rsidR="00163843" w:rsidRPr="00340075" w:rsidRDefault="00D23E60">
            <w:pPr>
              <w:widowControl w:val="0"/>
              <w:spacing w:beforeAutospacing="1" w:after="320" w:afterAutospacing="1" w:line="276" w:lineRule="auto"/>
              <w:rPr>
                <w:szCs w:val="22"/>
                <w:lang w:eastAsia="en-US"/>
              </w:rPr>
            </w:pPr>
            <w:hyperlink r:id="rId4043" w:history="1">
              <w:hyperlink r:id="rId404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48B17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CC9D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7B7F3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2F6F36CB"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8D97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15.8.4</w:t>
            </w:r>
          </w:p>
        </w:tc>
        <w:tc>
          <w:tcPr>
            <w:tcW w:w="0" w:type="auto"/>
            <w:tcBorders>
              <w:top w:val="single" w:sz="8" w:space="0" w:color="696969"/>
              <w:left w:val="single" w:sz="8" w:space="0" w:color="696969"/>
              <w:bottom w:val="single" w:sz="8" w:space="0" w:color="696969"/>
              <w:right w:val="single" w:sz="8" w:space="0" w:color="696969"/>
            </w:tcBorders>
          </w:tcPr>
          <w:p w14:paraId="73F046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04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63C3AA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64620275" w14:textId="77777777" w:rsidR="00163843" w:rsidRPr="00340075" w:rsidRDefault="00D23E60">
            <w:pPr>
              <w:widowControl w:val="0"/>
              <w:spacing w:beforeAutospacing="1" w:after="320" w:afterAutospacing="1" w:line="276" w:lineRule="auto"/>
              <w:rPr>
                <w:szCs w:val="22"/>
                <w:lang w:eastAsia="en-US"/>
              </w:rPr>
            </w:pPr>
            <w:hyperlink r:id="rId4046" w:history="1">
              <w:hyperlink r:id="rId404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05403C" w14:textId="77777777" w:rsidR="00163843" w:rsidRPr="00340075" w:rsidRDefault="00D23E60">
            <w:pPr>
              <w:widowControl w:val="0"/>
              <w:spacing w:beforeAutospacing="1" w:after="320" w:afterAutospacing="1" w:line="276" w:lineRule="auto"/>
              <w:rPr>
                <w:szCs w:val="22"/>
                <w:lang w:eastAsia="en-US"/>
              </w:rPr>
            </w:pPr>
            <w:hyperlink r:id="rId4048"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p w14:paraId="277E0FB2" w14:textId="77777777" w:rsidR="00163843" w:rsidRPr="00340075" w:rsidRDefault="00D23E60">
            <w:pPr>
              <w:widowControl w:val="0"/>
              <w:spacing w:beforeAutospacing="1" w:after="320" w:afterAutospacing="1" w:line="276" w:lineRule="auto"/>
              <w:rPr>
                <w:szCs w:val="22"/>
                <w:lang w:eastAsia="en-US"/>
              </w:rPr>
            </w:pPr>
            <w:hyperlink r:id="rId4049"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A2CE799" w14:textId="77777777" w:rsidR="00163843" w:rsidRPr="00340075" w:rsidRDefault="00D23E60">
            <w:pPr>
              <w:widowControl w:val="0"/>
              <w:spacing w:beforeAutospacing="1" w:after="320" w:afterAutospacing="1" w:line="276" w:lineRule="auto"/>
              <w:rPr>
                <w:szCs w:val="22"/>
                <w:lang w:eastAsia="en-US"/>
              </w:rPr>
            </w:pPr>
            <w:hyperlink r:id="rId4050"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17BD9A72" w14:textId="4F2381D5" w:rsidR="00163843" w:rsidRPr="00340075" w:rsidRDefault="00D23E60">
            <w:pPr>
              <w:widowControl w:val="0"/>
              <w:spacing w:beforeAutospacing="1" w:after="320" w:afterAutospacing="1" w:line="276" w:lineRule="auto"/>
              <w:rPr>
                <w:szCs w:val="22"/>
                <w:lang w:eastAsia="en-US"/>
              </w:rPr>
            </w:pPr>
            <w:hyperlink r:id="rId4051"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163843"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3</w:t>
            </w:r>
            <w:r w:rsidR="00163843" w:rsidRPr="00340075">
              <w:rPr>
                <w:rFonts w:eastAsia="Arial" w:cs="Arial"/>
                <w:color w:val="000000"/>
                <w:szCs w:val="22"/>
                <w:lang w:eastAsia="en-US"/>
              </w:rPr>
              <w:t>.</w:t>
            </w:r>
          </w:p>
          <w:p w14:paraId="5FDAD44A" w14:textId="77777777" w:rsidR="00163843" w:rsidRPr="00340075" w:rsidRDefault="00D23E60">
            <w:pPr>
              <w:widowControl w:val="0"/>
              <w:spacing w:beforeAutospacing="1" w:after="320" w:afterAutospacing="1" w:line="276" w:lineRule="auto"/>
              <w:rPr>
                <w:szCs w:val="22"/>
                <w:lang w:eastAsia="en-US"/>
              </w:rPr>
            </w:pPr>
            <w:hyperlink r:id="rId4052" w:history="1">
              <w:r w:rsidR="00163843" w:rsidRPr="00340075">
                <w:rPr>
                  <w:rFonts w:eastAsia="Arial" w:cs="Arial"/>
                  <w:b/>
                  <w:color w:val="0000FF"/>
                  <w:szCs w:val="22"/>
                  <w:u w:val="single"/>
                  <w:lang w:eastAsia="en-US"/>
                </w:rPr>
                <w:t>Prepayment Meter</w:t>
              </w:r>
            </w:hyperlink>
          </w:p>
          <w:p w14:paraId="690F02A8" w14:textId="77777777" w:rsidR="00163843" w:rsidRPr="00340075" w:rsidRDefault="00D23E60">
            <w:pPr>
              <w:widowControl w:val="0"/>
              <w:spacing w:beforeAutospacing="1" w:after="320" w:afterAutospacing="1" w:line="276" w:lineRule="auto"/>
              <w:rPr>
                <w:szCs w:val="22"/>
                <w:lang w:eastAsia="en-US"/>
              </w:rPr>
            </w:pPr>
            <w:hyperlink r:id="rId4053"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FE5D6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greed..</w:t>
            </w:r>
          </w:p>
        </w:tc>
      </w:tr>
      <w:tr w:rsidR="00163843" w:rsidRPr="00340075" w14:paraId="4B7CD7E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95D1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15.8.5</w:t>
            </w:r>
          </w:p>
        </w:tc>
        <w:tc>
          <w:tcPr>
            <w:tcW w:w="0" w:type="auto"/>
            <w:tcBorders>
              <w:top w:val="single" w:sz="8" w:space="0" w:color="696969"/>
              <w:left w:val="single" w:sz="8" w:space="0" w:color="696969"/>
              <w:bottom w:val="single" w:sz="8" w:space="0" w:color="696969"/>
              <w:right w:val="single" w:sz="8" w:space="0" w:color="696969"/>
            </w:tcBorders>
          </w:tcPr>
          <w:p w14:paraId="067FE3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05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733D66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159C2B3F" w14:textId="77777777" w:rsidR="00163843" w:rsidRPr="00340075" w:rsidRDefault="00D23E60">
            <w:pPr>
              <w:widowControl w:val="0"/>
              <w:spacing w:beforeAutospacing="1" w:after="320" w:afterAutospacing="1" w:line="276" w:lineRule="auto"/>
              <w:rPr>
                <w:szCs w:val="22"/>
                <w:lang w:eastAsia="en-US"/>
              </w:rPr>
            </w:pPr>
            <w:hyperlink r:id="rId4055" w:history="1">
              <w:hyperlink r:id="rId4056" w:history="1">
                <w:r w:rsidR="00B7093B" w:rsidRPr="00340075">
                  <w:rPr>
                    <w:rFonts w:eastAsia="Arial" w:cs="Arial"/>
                    <w:color w:val="0000FF"/>
                    <w:szCs w:val="22"/>
                    <w:u w:val="single"/>
                    <w:lang w:eastAsia="en-US"/>
                  </w:rPr>
                  <w:t>MEM</w:t>
                </w:r>
              </w:hyperlink>
            </w:hyperlink>
          </w:p>
          <w:p w14:paraId="2333D2A6"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624FE14" w14:textId="77777777" w:rsidR="00163843" w:rsidRPr="00340075" w:rsidRDefault="00D23E60">
            <w:pPr>
              <w:widowControl w:val="0"/>
              <w:spacing w:beforeAutospacing="1" w:after="320" w:afterAutospacing="1" w:line="276" w:lineRule="auto"/>
              <w:rPr>
                <w:szCs w:val="22"/>
                <w:lang w:eastAsia="en-US"/>
              </w:rPr>
            </w:pPr>
            <w:hyperlink r:id="rId4057"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433FB97" w14:textId="77777777" w:rsidR="00163843" w:rsidRPr="00340075" w:rsidRDefault="00D23E60">
            <w:pPr>
              <w:widowControl w:val="0"/>
              <w:spacing w:beforeAutospacing="1" w:after="320" w:afterAutospacing="1" w:line="276" w:lineRule="auto"/>
              <w:rPr>
                <w:szCs w:val="22"/>
                <w:lang w:eastAsia="en-US"/>
              </w:rPr>
            </w:pPr>
            <w:hyperlink r:id="rId4058"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79479D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4758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736F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15.8.6</w:t>
            </w:r>
          </w:p>
        </w:tc>
        <w:tc>
          <w:tcPr>
            <w:tcW w:w="0" w:type="auto"/>
            <w:tcBorders>
              <w:top w:val="single" w:sz="8" w:space="0" w:color="696969"/>
              <w:left w:val="single" w:sz="8" w:space="0" w:color="696969"/>
              <w:bottom w:val="single" w:sz="8" w:space="0" w:color="696969"/>
              <w:right w:val="single" w:sz="8" w:space="0" w:color="696969"/>
            </w:tcBorders>
          </w:tcPr>
          <w:p w14:paraId="5A79AB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05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08BD1D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A1788DF" w14:textId="77777777" w:rsidR="00163843" w:rsidRPr="00340075" w:rsidRDefault="00D23E60">
            <w:pPr>
              <w:widowControl w:val="0"/>
              <w:spacing w:beforeAutospacing="1" w:after="320" w:afterAutospacing="1" w:line="276" w:lineRule="auto"/>
              <w:rPr>
                <w:szCs w:val="22"/>
                <w:lang w:eastAsia="en-US"/>
              </w:rPr>
            </w:pPr>
            <w:hyperlink r:id="rId4060"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3EAB970" w14:textId="77777777" w:rsidR="00163843" w:rsidRPr="00340075" w:rsidRDefault="00D23E60">
            <w:pPr>
              <w:widowControl w:val="0"/>
              <w:spacing w:beforeAutospacing="1" w:after="320" w:afterAutospacing="1" w:line="276" w:lineRule="auto"/>
              <w:rPr>
                <w:szCs w:val="22"/>
                <w:lang w:eastAsia="en-US"/>
              </w:rPr>
            </w:pPr>
            <w:hyperlink r:id="rId4061" w:history="1">
              <w:hyperlink r:id="rId4062" w:history="1">
                <w:r w:rsidR="00B7093B" w:rsidRPr="00340075">
                  <w:rPr>
                    <w:rFonts w:eastAsia="Arial" w:cs="Arial"/>
                    <w:color w:val="0000FF"/>
                    <w:szCs w:val="22"/>
                    <w:u w:val="single"/>
                    <w:lang w:eastAsia="en-US"/>
                  </w:rPr>
                  <w:t>MEM</w:t>
                </w:r>
              </w:hyperlink>
            </w:hyperlink>
          </w:p>
          <w:p w14:paraId="6ED8E323" w14:textId="77777777" w:rsidR="00163843" w:rsidRPr="00340075" w:rsidRDefault="00D23E60">
            <w:pPr>
              <w:widowControl w:val="0"/>
              <w:spacing w:beforeAutospacing="1" w:after="320" w:afterAutospacing="1" w:line="276" w:lineRule="auto"/>
              <w:rPr>
                <w:szCs w:val="22"/>
                <w:lang w:eastAsia="en-US"/>
              </w:rPr>
            </w:pPr>
            <w:hyperlink r:id="rId406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18EB3A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A8F8E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D2B811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1C65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15.8.7</w:t>
            </w:r>
          </w:p>
        </w:tc>
        <w:tc>
          <w:tcPr>
            <w:tcW w:w="0" w:type="auto"/>
            <w:tcBorders>
              <w:top w:val="single" w:sz="8" w:space="0" w:color="696969"/>
              <w:left w:val="single" w:sz="8" w:space="0" w:color="696969"/>
              <w:bottom w:val="single" w:sz="8" w:space="0" w:color="696969"/>
              <w:right w:val="single" w:sz="8" w:space="0" w:color="696969"/>
            </w:tcBorders>
          </w:tcPr>
          <w:p w14:paraId="585B73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06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15.8.6.</w:t>
            </w:r>
          </w:p>
        </w:tc>
        <w:tc>
          <w:tcPr>
            <w:tcW w:w="0" w:type="auto"/>
            <w:tcBorders>
              <w:top w:val="single" w:sz="8" w:space="0" w:color="696969"/>
              <w:left w:val="single" w:sz="8" w:space="0" w:color="696969"/>
              <w:bottom w:val="single" w:sz="8" w:space="0" w:color="696969"/>
              <w:right w:val="single" w:sz="8" w:space="0" w:color="696969"/>
            </w:tcBorders>
          </w:tcPr>
          <w:p w14:paraId="4771F3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9A07A77" w14:textId="77777777" w:rsidR="00163843" w:rsidRPr="00340075" w:rsidRDefault="00D23E60">
            <w:pPr>
              <w:widowControl w:val="0"/>
              <w:spacing w:beforeAutospacing="1" w:after="320" w:afterAutospacing="1" w:line="276" w:lineRule="auto"/>
              <w:rPr>
                <w:szCs w:val="22"/>
                <w:lang w:eastAsia="en-US"/>
              </w:rPr>
            </w:pPr>
            <w:hyperlink r:id="rId4065" w:history="1">
              <w:hyperlink r:id="rId4066"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 </w:t>
            </w:r>
          </w:p>
          <w:p w14:paraId="1C871B26" w14:textId="77777777" w:rsidR="00163843" w:rsidRPr="00340075" w:rsidRDefault="00D23E60">
            <w:pPr>
              <w:widowControl w:val="0"/>
              <w:spacing w:beforeAutospacing="1" w:after="320" w:afterAutospacing="1" w:line="276" w:lineRule="auto"/>
              <w:rPr>
                <w:szCs w:val="22"/>
                <w:lang w:eastAsia="en-US"/>
              </w:rPr>
            </w:pPr>
            <w:hyperlink r:id="rId406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6293449" w14:textId="77777777" w:rsidR="00163843" w:rsidRPr="00340075" w:rsidRDefault="00D23E60">
            <w:pPr>
              <w:widowControl w:val="0"/>
              <w:spacing w:beforeAutospacing="1" w:after="320" w:afterAutospacing="1" w:line="276" w:lineRule="auto"/>
              <w:rPr>
                <w:szCs w:val="22"/>
                <w:lang w:eastAsia="en-US"/>
              </w:rPr>
            </w:pPr>
            <w:hyperlink r:id="rId4068"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5C77FD3" w14:textId="77777777" w:rsidR="00163843" w:rsidRPr="00340075" w:rsidRDefault="00D23E60">
            <w:pPr>
              <w:widowControl w:val="0"/>
              <w:spacing w:beforeAutospacing="1" w:after="320" w:afterAutospacing="1" w:line="276" w:lineRule="auto"/>
              <w:rPr>
                <w:szCs w:val="22"/>
                <w:lang w:eastAsia="en-US"/>
              </w:rPr>
            </w:pPr>
            <w:hyperlink r:id="rId4069"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017FC1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31CB10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903D5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070"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De-energises</w:t>
            </w:r>
          </w:p>
        </w:tc>
      </w:tr>
      <w:tr w:rsidR="00163843" w:rsidRPr="00340075" w14:paraId="3FB41C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C12F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15.8.8</w:t>
            </w:r>
          </w:p>
        </w:tc>
        <w:tc>
          <w:tcPr>
            <w:tcW w:w="0" w:type="auto"/>
            <w:tcBorders>
              <w:top w:val="single" w:sz="8" w:space="0" w:color="696969"/>
              <w:left w:val="single" w:sz="8" w:space="0" w:color="696969"/>
              <w:bottom w:val="single" w:sz="8" w:space="0" w:color="696969"/>
              <w:right w:val="single" w:sz="8" w:space="0" w:color="696969"/>
            </w:tcBorders>
          </w:tcPr>
          <w:p w14:paraId="644D04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required and at least 10 </w:t>
            </w:r>
            <w:hyperlink r:id="rId4071" w:history="1">
              <w:r w:rsidRPr="00340075">
                <w:rPr>
                  <w:rFonts w:eastAsia="Arial" w:cs="Arial"/>
                  <w:color w:val="0000FF"/>
                  <w:szCs w:val="22"/>
                  <w:u w:val="single"/>
                  <w:lang w:eastAsia="en-US"/>
                </w:rPr>
                <w:t>WD</w:t>
              </w:r>
            </w:hyperlink>
            <w:r w:rsidRPr="00340075">
              <w:rPr>
                <w:rFonts w:eastAsia="Arial" w:cs="Arial"/>
                <w:color w:val="000000"/>
                <w:szCs w:val="22"/>
                <w:vertAlign w:val="superscript"/>
                <w:lang w:eastAsia="en-US"/>
              </w:rPr>
              <w:t>88 </w:t>
            </w:r>
            <w:r w:rsidRPr="00340075">
              <w:rPr>
                <w:rFonts w:eastAsia="Arial" w:cs="Arial"/>
                <w:color w:val="000000"/>
                <w:szCs w:val="22"/>
                <w:lang w:eastAsia="en-US"/>
              </w:rPr>
              <w:t>before 15.8.10.</w:t>
            </w:r>
          </w:p>
        </w:tc>
        <w:tc>
          <w:tcPr>
            <w:tcW w:w="0" w:type="auto"/>
            <w:tcBorders>
              <w:top w:val="single" w:sz="8" w:space="0" w:color="696969"/>
              <w:left w:val="single" w:sz="8" w:space="0" w:color="696969"/>
              <w:bottom w:val="single" w:sz="8" w:space="0" w:color="696969"/>
              <w:right w:val="single" w:sz="8" w:space="0" w:color="696969"/>
            </w:tcBorders>
          </w:tcPr>
          <w:p w14:paraId="79C1BF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07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E6EF11" w14:textId="77777777" w:rsidR="00163843" w:rsidRPr="00340075" w:rsidRDefault="00D23E60">
            <w:pPr>
              <w:widowControl w:val="0"/>
              <w:spacing w:beforeAutospacing="1" w:after="320" w:afterAutospacing="1" w:line="276" w:lineRule="auto"/>
              <w:rPr>
                <w:szCs w:val="22"/>
                <w:lang w:eastAsia="en-US"/>
              </w:rPr>
            </w:pPr>
            <w:hyperlink r:id="rId407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6E1473" w14:textId="77777777" w:rsidR="00163843" w:rsidRPr="00340075" w:rsidRDefault="00D23E60">
            <w:pPr>
              <w:widowControl w:val="0"/>
              <w:spacing w:beforeAutospacing="1" w:after="320" w:afterAutospacing="1" w:line="276" w:lineRule="auto"/>
              <w:rPr>
                <w:szCs w:val="22"/>
                <w:lang w:eastAsia="en-US"/>
              </w:rPr>
            </w:pPr>
            <w:hyperlink r:id="rId4074"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0135F3D" w14:textId="77777777" w:rsidR="00163843" w:rsidRPr="00340075" w:rsidRDefault="00D23E60">
            <w:pPr>
              <w:widowControl w:val="0"/>
              <w:spacing w:beforeAutospacing="1" w:after="320" w:afterAutospacing="1" w:line="276" w:lineRule="auto"/>
              <w:rPr>
                <w:szCs w:val="22"/>
                <w:lang w:eastAsia="en-US"/>
              </w:rPr>
            </w:pPr>
            <w:hyperlink r:id="rId4075" w:history="1">
              <w:r w:rsidR="00163843" w:rsidRPr="00340075">
                <w:rPr>
                  <w:rFonts w:eastAsia="Arial" w:cs="Arial"/>
                  <w:b/>
                  <w:color w:val="0000FF"/>
                  <w:szCs w:val="22"/>
                  <w:u w:val="single"/>
                  <w:lang w:eastAsia="en-US"/>
                </w:rPr>
                <w:t>Credit Meter</w:t>
              </w:r>
            </w:hyperlink>
          </w:p>
          <w:p w14:paraId="52396A85" w14:textId="77777777" w:rsidR="00163843" w:rsidRPr="00340075" w:rsidRDefault="00D23E60">
            <w:pPr>
              <w:widowControl w:val="0"/>
              <w:spacing w:beforeAutospacing="1" w:after="320" w:afterAutospacing="1" w:line="276" w:lineRule="auto"/>
              <w:rPr>
                <w:szCs w:val="22"/>
                <w:lang w:eastAsia="en-US"/>
              </w:rPr>
            </w:pPr>
            <w:hyperlink r:id="rId4076"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p w14:paraId="7FB85577" w14:textId="77777777" w:rsidR="00163843" w:rsidRPr="00340075" w:rsidRDefault="00D23E60">
            <w:pPr>
              <w:widowControl w:val="0"/>
              <w:spacing w:beforeAutospacing="1" w:after="320" w:afterAutospacing="1" w:line="276" w:lineRule="auto"/>
              <w:rPr>
                <w:szCs w:val="22"/>
                <w:lang w:eastAsia="en-US"/>
              </w:rPr>
            </w:pPr>
            <w:hyperlink r:id="rId4077" w:history="1">
              <w:r w:rsidR="00163843" w:rsidRPr="00340075">
                <w:rPr>
                  <w:rFonts w:eastAsia="Arial" w:cs="Arial"/>
                  <w:b/>
                  <w:color w:val="0000FF"/>
                  <w:szCs w:val="22"/>
                  <w:u w:val="single"/>
                  <w:lang w:eastAsia="en-US"/>
                </w:rPr>
                <w:t>Prepayment Meter</w:t>
              </w:r>
            </w:hyperlink>
          </w:p>
          <w:p w14:paraId="5DB3BEAC" w14:textId="77777777" w:rsidR="00163843" w:rsidRPr="00340075" w:rsidRDefault="00D23E60">
            <w:pPr>
              <w:widowControl w:val="0"/>
              <w:spacing w:beforeAutospacing="1" w:after="320" w:afterAutospacing="1" w:line="276" w:lineRule="auto"/>
              <w:rPr>
                <w:szCs w:val="22"/>
                <w:lang w:eastAsia="en-US"/>
              </w:rPr>
            </w:pPr>
            <w:hyperlink r:id="rId4078" w:history="1">
              <w:r w:rsidR="00163843" w:rsidRPr="00340075">
                <w:rPr>
                  <w:rFonts w:eastAsia="Arial" w:cs="Arial"/>
                  <w:color w:val="0000FF"/>
                  <w:szCs w:val="22"/>
                  <w:u w:val="single"/>
                  <w:lang w:eastAsia="en-US"/>
                </w:rPr>
                <w:t>D0180</w:t>
              </w:r>
            </w:hyperlink>
            <w:r w:rsidR="00163843"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53A6C3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28F3F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C463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15.8.9</w:t>
            </w:r>
          </w:p>
        </w:tc>
        <w:tc>
          <w:tcPr>
            <w:tcW w:w="0" w:type="auto"/>
            <w:tcBorders>
              <w:top w:val="single" w:sz="8" w:space="0" w:color="696969"/>
              <w:left w:val="single" w:sz="8" w:space="0" w:color="696969"/>
              <w:bottom w:val="single" w:sz="8" w:space="0" w:color="696969"/>
              <w:right w:val="single" w:sz="8" w:space="0" w:color="696969"/>
            </w:tcBorders>
          </w:tcPr>
          <w:p w14:paraId="383BC3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07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15.8.8.</w:t>
            </w:r>
          </w:p>
        </w:tc>
        <w:tc>
          <w:tcPr>
            <w:tcW w:w="0" w:type="auto"/>
            <w:tcBorders>
              <w:top w:val="single" w:sz="8" w:space="0" w:color="696969"/>
              <w:left w:val="single" w:sz="8" w:space="0" w:color="696969"/>
              <w:bottom w:val="single" w:sz="8" w:space="0" w:color="696969"/>
              <w:right w:val="single" w:sz="8" w:space="0" w:color="696969"/>
            </w:tcBorders>
          </w:tcPr>
          <w:p w14:paraId="67B8F4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p w14:paraId="3D9B9CB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15D846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Proceed to 15.8.8 if required.</w:t>
            </w:r>
          </w:p>
        </w:tc>
        <w:tc>
          <w:tcPr>
            <w:tcW w:w="0" w:type="auto"/>
            <w:tcBorders>
              <w:top w:val="single" w:sz="8" w:space="0" w:color="696969"/>
              <w:left w:val="single" w:sz="8" w:space="0" w:color="696969"/>
              <w:bottom w:val="single" w:sz="8" w:space="0" w:color="696969"/>
              <w:right w:val="single" w:sz="8" w:space="0" w:color="696969"/>
            </w:tcBorders>
          </w:tcPr>
          <w:p w14:paraId="25283353" w14:textId="77777777" w:rsidR="00163843" w:rsidRPr="00340075" w:rsidRDefault="00D23E60">
            <w:pPr>
              <w:widowControl w:val="0"/>
              <w:spacing w:beforeAutospacing="1" w:after="320" w:afterAutospacing="1" w:line="276" w:lineRule="auto"/>
              <w:rPr>
                <w:szCs w:val="22"/>
                <w:lang w:eastAsia="en-US"/>
              </w:rPr>
            </w:pPr>
            <w:hyperlink r:id="rId408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245C1B6" w14:textId="77777777" w:rsidR="00163843" w:rsidRPr="00340075" w:rsidRDefault="00D23E60">
            <w:pPr>
              <w:widowControl w:val="0"/>
              <w:spacing w:beforeAutospacing="1" w:after="320" w:afterAutospacing="1" w:line="276" w:lineRule="auto"/>
              <w:rPr>
                <w:szCs w:val="22"/>
                <w:lang w:eastAsia="en-US"/>
              </w:rPr>
            </w:pPr>
            <w:hyperlink r:id="rId4081" w:history="1">
              <w:r w:rsidR="00163843" w:rsidRPr="00340075">
                <w:rPr>
                  <w:rFonts w:eastAsia="Arial" w:cs="Arial"/>
                  <w:color w:val="0000FF"/>
                  <w:szCs w:val="22"/>
                  <w:u w:val="single"/>
                  <w:lang w:eastAsia="en-US"/>
                </w:rPr>
                <w:t>Electricity Supplier</w:t>
              </w:r>
            </w:hyperlink>
          </w:p>
          <w:p w14:paraId="19250C55" w14:textId="77777777" w:rsidR="00163843" w:rsidRPr="00340075" w:rsidRDefault="00D23E60">
            <w:pPr>
              <w:widowControl w:val="0"/>
              <w:spacing w:beforeAutospacing="1" w:after="320" w:afterAutospacing="1" w:line="276" w:lineRule="auto"/>
              <w:rPr>
                <w:szCs w:val="22"/>
                <w:lang w:eastAsia="en-US"/>
              </w:rPr>
            </w:pPr>
            <w:hyperlink r:id="rId4082" w:history="1">
              <w:hyperlink r:id="rId408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D56C89C" w14:textId="77777777" w:rsidR="00163843" w:rsidRPr="00340075" w:rsidRDefault="00D23E60">
            <w:pPr>
              <w:widowControl w:val="0"/>
              <w:spacing w:beforeAutospacing="1" w:after="320" w:afterAutospacing="1" w:line="276" w:lineRule="auto"/>
              <w:rPr>
                <w:szCs w:val="22"/>
                <w:lang w:eastAsia="en-US"/>
              </w:rPr>
            </w:pPr>
            <w:hyperlink r:id="rId4084"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455AD732" w14:textId="77777777" w:rsidR="00163843" w:rsidRPr="00340075" w:rsidRDefault="00D23E60">
            <w:pPr>
              <w:widowControl w:val="0"/>
              <w:spacing w:beforeAutospacing="1" w:after="320" w:afterAutospacing="1" w:line="276" w:lineRule="auto"/>
              <w:rPr>
                <w:szCs w:val="22"/>
                <w:lang w:eastAsia="en-US"/>
              </w:rPr>
            </w:pPr>
            <w:hyperlink r:id="rId4085"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48FE80CA" w14:textId="2038A9C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08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w:t>
            </w:r>
            <w:r w:rsidRPr="00340075">
              <w:rPr>
                <w:rFonts w:eastAsia="Arial" w:cs="Arial"/>
                <w:color w:val="000000"/>
                <w:szCs w:val="22"/>
                <w:lang w:eastAsia="en-US"/>
              </w:rPr>
              <w:lastRenderedPageBreak/>
              <w:t>Rejection</w:t>
            </w:r>
            <w:r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5</w:t>
            </w:r>
            <w:r w:rsidRPr="00340075">
              <w:rPr>
                <w:rFonts w:eastAsia="Arial" w:cs="Arial"/>
                <w:color w:val="000000"/>
                <w:szCs w:val="22"/>
                <w:vertAlign w:val="superscript"/>
                <w:lang w:eastAsia="en-US"/>
              </w:rPr>
              <w:t> </w:t>
            </w:r>
          </w:p>
          <w:p w14:paraId="669FA73D" w14:textId="77777777" w:rsidR="00163843" w:rsidRPr="00340075" w:rsidRDefault="00D23E60">
            <w:pPr>
              <w:widowControl w:val="0"/>
              <w:spacing w:beforeAutospacing="1" w:after="320" w:afterAutospacing="1" w:line="276" w:lineRule="auto"/>
              <w:rPr>
                <w:szCs w:val="22"/>
                <w:lang w:eastAsia="en-US"/>
              </w:rPr>
            </w:pPr>
            <w:hyperlink r:id="rId4087" w:history="1">
              <w:r w:rsidR="00163843" w:rsidRPr="00340075">
                <w:rPr>
                  <w:rFonts w:eastAsia="Arial" w:cs="Arial"/>
                  <w:b/>
                  <w:color w:val="0000FF"/>
                  <w:szCs w:val="22"/>
                  <w:u w:val="single"/>
                  <w:lang w:eastAsia="en-US"/>
                </w:rPr>
                <w:t>Prepayment Meter</w:t>
              </w:r>
            </w:hyperlink>
          </w:p>
          <w:p w14:paraId="15DFB18B" w14:textId="77777777" w:rsidR="00163843" w:rsidRPr="00340075" w:rsidRDefault="00D23E60">
            <w:pPr>
              <w:widowControl w:val="0"/>
              <w:spacing w:beforeAutospacing="1" w:after="320" w:afterAutospacing="1" w:line="276" w:lineRule="auto"/>
              <w:rPr>
                <w:szCs w:val="22"/>
                <w:lang w:eastAsia="en-US"/>
              </w:rPr>
            </w:pPr>
            <w:hyperlink r:id="rId4088"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41AAE7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5490656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59E4A2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8C2F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15.8.10</w:t>
            </w:r>
          </w:p>
        </w:tc>
        <w:tc>
          <w:tcPr>
            <w:tcW w:w="0" w:type="auto"/>
            <w:tcBorders>
              <w:top w:val="single" w:sz="8" w:space="0" w:color="696969"/>
              <w:left w:val="single" w:sz="8" w:space="0" w:color="696969"/>
              <w:bottom w:val="single" w:sz="8" w:space="0" w:color="696969"/>
              <w:right w:val="single" w:sz="8" w:space="0" w:color="696969"/>
            </w:tcBorders>
          </w:tcPr>
          <w:p w14:paraId="791135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15.8.8,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24381ADB"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 </w:t>
            </w:r>
            <w:r w:rsidRPr="00340075">
              <w:rPr>
                <w:szCs w:val="22"/>
                <w:lang w:eastAsia="en-US"/>
              </w:rPr>
              <w:t> </w:t>
            </w:r>
          </w:p>
          <w:p w14:paraId="176B0B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De-energise the </w:t>
            </w:r>
            <w:hyperlink r:id="rId408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AD4240" w14:textId="77777777" w:rsidR="00163843" w:rsidRPr="00340075" w:rsidRDefault="00D23E60">
            <w:pPr>
              <w:widowControl w:val="0"/>
              <w:spacing w:beforeAutospacing="1" w:after="320" w:afterAutospacing="1" w:line="276" w:lineRule="auto"/>
              <w:rPr>
                <w:szCs w:val="22"/>
                <w:lang w:eastAsia="en-US"/>
              </w:rPr>
            </w:pPr>
            <w:hyperlink r:id="rId409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1D351C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2F48E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B14D9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33AFDF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4570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15.8.11</w:t>
            </w:r>
          </w:p>
        </w:tc>
        <w:tc>
          <w:tcPr>
            <w:tcW w:w="0" w:type="auto"/>
            <w:tcBorders>
              <w:top w:val="single" w:sz="8" w:space="0" w:color="696969"/>
              <w:left w:val="single" w:sz="8" w:space="0" w:color="696969"/>
              <w:bottom w:val="single" w:sz="8" w:space="0" w:color="696969"/>
              <w:right w:val="single" w:sz="8" w:space="0" w:color="696969"/>
            </w:tcBorders>
          </w:tcPr>
          <w:p w14:paraId="0A045C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09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15.8.10.</w:t>
            </w:r>
          </w:p>
        </w:tc>
        <w:tc>
          <w:tcPr>
            <w:tcW w:w="0" w:type="auto"/>
            <w:tcBorders>
              <w:top w:val="single" w:sz="8" w:space="0" w:color="696969"/>
              <w:left w:val="single" w:sz="8" w:space="0" w:color="696969"/>
              <w:bottom w:val="single" w:sz="8" w:space="0" w:color="696969"/>
              <w:right w:val="single" w:sz="8" w:space="0" w:color="696969"/>
            </w:tcBorders>
          </w:tcPr>
          <w:p w14:paraId="646C14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2164207A" w14:textId="77777777" w:rsidR="00163843" w:rsidRPr="00340075" w:rsidRDefault="00D23E60">
            <w:pPr>
              <w:widowControl w:val="0"/>
              <w:spacing w:beforeAutospacing="1" w:after="320" w:afterAutospacing="1" w:line="276" w:lineRule="auto"/>
              <w:rPr>
                <w:szCs w:val="22"/>
                <w:lang w:eastAsia="en-US"/>
              </w:rPr>
            </w:pPr>
            <w:hyperlink r:id="rId409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93EBA4B" w14:textId="77777777" w:rsidR="00163843" w:rsidRPr="00340075" w:rsidRDefault="00D23E60">
            <w:pPr>
              <w:widowControl w:val="0"/>
              <w:spacing w:beforeAutospacing="1" w:after="320" w:afterAutospacing="1" w:line="276" w:lineRule="auto"/>
              <w:rPr>
                <w:szCs w:val="22"/>
                <w:lang w:eastAsia="en-US"/>
              </w:rPr>
            </w:pPr>
            <w:hyperlink r:id="rId4093" w:history="1">
              <w:hyperlink r:id="rId409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7D9E26" w14:textId="77777777" w:rsidR="00163843" w:rsidRPr="00340075" w:rsidRDefault="00D23E60">
            <w:pPr>
              <w:widowControl w:val="0"/>
              <w:spacing w:beforeAutospacing="1" w:after="320" w:afterAutospacing="1" w:line="276" w:lineRule="auto"/>
              <w:rPr>
                <w:szCs w:val="22"/>
                <w:lang w:eastAsia="en-US"/>
              </w:rPr>
            </w:pPr>
            <w:hyperlink r:id="rId4095"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6C28D58B" w14:textId="38D662F4" w:rsidR="00163843" w:rsidRPr="00340075" w:rsidRDefault="00D23E60">
            <w:pPr>
              <w:widowControl w:val="0"/>
              <w:spacing w:beforeAutospacing="1" w:after="320" w:afterAutospacing="1" w:line="276" w:lineRule="auto"/>
              <w:rPr>
                <w:szCs w:val="22"/>
                <w:lang w:eastAsia="en-US"/>
              </w:rPr>
            </w:pPr>
            <w:hyperlink r:id="rId409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r w:rsidR="00163843" w:rsidRPr="00340075">
              <w:rPr>
                <w:rFonts w:eastAsia="Arial" w:cs="Arial"/>
                <w:color w:val="000000"/>
                <w:szCs w:val="22"/>
                <w:vertAlign w:val="superscript"/>
                <w:lang w:eastAsia="en-US"/>
              </w:rPr>
              <w:t>8</w:t>
            </w:r>
            <w:r w:rsidR="002B4020">
              <w:rPr>
                <w:rFonts w:eastAsia="Arial" w:cs="Arial"/>
                <w:color w:val="000000"/>
                <w:szCs w:val="22"/>
                <w:vertAlign w:val="superscript"/>
                <w:lang w:eastAsia="en-US"/>
              </w:rPr>
              <w:t>3</w:t>
            </w:r>
            <w:r w:rsidR="00163843" w:rsidRPr="00340075">
              <w:rPr>
                <w:rFonts w:eastAsia="Arial" w:cs="Arial"/>
                <w:color w:val="000000"/>
                <w:szCs w:val="22"/>
                <w:lang w:eastAsia="en-US"/>
              </w:rPr>
              <w:t>.</w:t>
            </w:r>
          </w:p>
          <w:p w14:paraId="7595291C" w14:textId="77777777" w:rsidR="00163843" w:rsidRPr="00340075" w:rsidRDefault="00D23E60">
            <w:pPr>
              <w:widowControl w:val="0"/>
              <w:spacing w:beforeAutospacing="1" w:after="320" w:afterAutospacing="1" w:line="276" w:lineRule="auto"/>
              <w:rPr>
                <w:szCs w:val="22"/>
                <w:lang w:eastAsia="en-US"/>
              </w:rPr>
            </w:pPr>
            <w:hyperlink r:id="rId4097" w:history="1">
              <w:r w:rsidR="00163843" w:rsidRPr="00340075">
                <w:rPr>
                  <w:rFonts w:eastAsia="Arial" w:cs="Arial"/>
                  <w:b/>
                  <w:color w:val="0000FF"/>
                  <w:szCs w:val="22"/>
                  <w:u w:val="single"/>
                  <w:lang w:eastAsia="en-US"/>
                </w:rPr>
                <w:t>Prepayment Meter</w:t>
              </w:r>
            </w:hyperlink>
          </w:p>
          <w:p w14:paraId="7656FB7F" w14:textId="77777777" w:rsidR="00163843" w:rsidRPr="00340075" w:rsidRDefault="00D23E60">
            <w:pPr>
              <w:widowControl w:val="0"/>
              <w:spacing w:beforeAutospacing="1" w:after="320" w:afterAutospacing="1" w:line="276" w:lineRule="auto"/>
              <w:rPr>
                <w:szCs w:val="22"/>
                <w:lang w:eastAsia="en-US"/>
              </w:rPr>
            </w:pPr>
            <w:hyperlink r:id="rId4098"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p w14:paraId="01FB3FB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EC8C7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p w14:paraId="17A86ED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53ECB70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2D7F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15.8.12</w:t>
            </w:r>
          </w:p>
        </w:tc>
        <w:tc>
          <w:tcPr>
            <w:tcW w:w="0" w:type="auto"/>
            <w:tcBorders>
              <w:top w:val="single" w:sz="8" w:space="0" w:color="696969"/>
              <w:left w:val="single" w:sz="8" w:space="0" w:color="696969"/>
              <w:bottom w:val="single" w:sz="8" w:space="0" w:color="696969"/>
              <w:right w:val="single" w:sz="8" w:space="0" w:color="696969"/>
            </w:tcBorders>
          </w:tcPr>
          <w:p w14:paraId="55832D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09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15.8.11.</w:t>
            </w:r>
          </w:p>
        </w:tc>
        <w:tc>
          <w:tcPr>
            <w:tcW w:w="0" w:type="auto"/>
            <w:tcBorders>
              <w:top w:val="single" w:sz="8" w:space="0" w:color="696969"/>
              <w:left w:val="single" w:sz="8" w:space="0" w:color="696969"/>
              <w:bottom w:val="single" w:sz="8" w:space="0" w:color="696969"/>
              <w:right w:val="single" w:sz="8" w:space="0" w:color="696969"/>
            </w:tcBorders>
          </w:tcPr>
          <w:p w14:paraId="2483A2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68F7FE1B" w14:textId="77777777" w:rsidR="00163843" w:rsidRPr="00340075" w:rsidRDefault="00D23E60">
            <w:pPr>
              <w:widowControl w:val="0"/>
              <w:spacing w:beforeAutospacing="1" w:after="320" w:afterAutospacing="1" w:line="276" w:lineRule="auto"/>
              <w:rPr>
                <w:szCs w:val="22"/>
                <w:lang w:eastAsia="en-US"/>
              </w:rPr>
            </w:pPr>
            <w:hyperlink r:id="rId4100" w:history="1">
              <w:hyperlink r:id="rId410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DC407B" w14:textId="77777777" w:rsidR="00163843" w:rsidRPr="00340075" w:rsidRDefault="00D23E60">
            <w:pPr>
              <w:widowControl w:val="0"/>
              <w:spacing w:beforeAutospacing="1" w:after="320" w:afterAutospacing="1" w:line="276" w:lineRule="auto"/>
              <w:rPr>
                <w:szCs w:val="22"/>
                <w:lang w:eastAsia="en-US"/>
              </w:rPr>
            </w:pPr>
            <w:hyperlink r:id="rId4102" w:history="1">
              <w:r w:rsidR="00163843" w:rsidRPr="00340075">
                <w:rPr>
                  <w:rFonts w:eastAsia="Arial" w:cs="Arial"/>
                  <w:color w:val="0000FF"/>
                  <w:szCs w:val="22"/>
                  <w:u w:val="single"/>
                  <w:lang w:eastAsia="en-US"/>
                </w:rPr>
                <w:t>NHHDC</w:t>
              </w:r>
            </w:hyperlink>
          </w:p>
          <w:p w14:paraId="78A26D05" w14:textId="77777777" w:rsidR="00163843" w:rsidRPr="00340075" w:rsidRDefault="00D23E60">
            <w:pPr>
              <w:widowControl w:val="0"/>
              <w:spacing w:beforeAutospacing="1" w:after="320" w:afterAutospacing="1" w:line="276" w:lineRule="auto"/>
              <w:rPr>
                <w:szCs w:val="22"/>
                <w:lang w:eastAsia="en-US"/>
              </w:rPr>
            </w:pPr>
            <w:hyperlink r:id="rId410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A3D5DD1" w14:textId="77777777" w:rsidR="00163843" w:rsidRPr="00340075" w:rsidRDefault="00D23E60">
            <w:pPr>
              <w:widowControl w:val="0"/>
              <w:spacing w:beforeAutospacing="1" w:after="320" w:afterAutospacing="1" w:line="276" w:lineRule="auto"/>
              <w:rPr>
                <w:szCs w:val="22"/>
                <w:lang w:eastAsia="en-US"/>
              </w:rPr>
            </w:pPr>
            <w:hyperlink r:id="rId4104"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6F44DE49" w14:textId="77777777" w:rsidR="00163843" w:rsidRPr="00340075" w:rsidRDefault="00D23E60">
            <w:pPr>
              <w:widowControl w:val="0"/>
              <w:spacing w:beforeAutospacing="1" w:after="320" w:afterAutospacing="1" w:line="276" w:lineRule="auto"/>
              <w:rPr>
                <w:szCs w:val="22"/>
                <w:lang w:eastAsia="en-US"/>
              </w:rPr>
            </w:pPr>
            <w:hyperlink r:id="rId4105"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40107BAC" w14:textId="77777777" w:rsidR="00163843" w:rsidRPr="00340075" w:rsidRDefault="00D23E60">
            <w:pPr>
              <w:widowControl w:val="0"/>
              <w:spacing w:beforeAutospacing="1" w:after="320" w:afterAutospacing="1" w:line="276" w:lineRule="auto"/>
              <w:rPr>
                <w:szCs w:val="22"/>
                <w:lang w:eastAsia="en-US"/>
              </w:rPr>
            </w:pPr>
            <w:hyperlink r:id="rId4106" w:history="1">
              <w:r w:rsidR="00163843" w:rsidRPr="00340075">
                <w:rPr>
                  <w:rFonts w:eastAsia="Arial" w:cs="Arial"/>
                  <w:b/>
                  <w:color w:val="0000FF"/>
                  <w:szCs w:val="22"/>
                  <w:u w:val="single"/>
                  <w:lang w:eastAsia="en-US"/>
                </w:rPr>
                <w:t>Prepayment Meter</w:t>
              </w:r>
            </w:hyperlink>
          </w:p>
          <w:p w14:paraId="536557B7" w14:textId="77777777" w:rsidR="00163843" w:rsidRPr="00340075" w:rsidRDefault="00D23E60">
            <w:pPr>
              <w:widowControl w:val="0"/>
              <w:spacing w:beforeAutospacing="1" w:after="320" w:afterAutospacing="1" w:line="276" w:lineRule="auto"/>
              <w:rPr>
                <w:szCs w:val="22"/>
                <w:lang w:eastAsia="en-US"/>
              </w:rPr>
            </w:pPr>
            <w:hyperlink r:id="rId4107"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1E2E6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w:t>
            </w:r>
            <w:r w:rsidRPr="00340075">
              <w:rPr>
                <w:rFonts w:eastAsia="Arial" w:cs="Arial"/>
                <w:color w:val="000000"/>
                <w:szCs w:val="22"/>
                <w:lang w:eastAsia="en-US"/>
              </w:rPr>
              <w:lastRenderedPageBreak/>
              <w:t>as agreed.</w:t>
            </w:r>
          </w:p>
          <w:p w14:paraId="28AB6FC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30129C8D" w14:textId="77777777" w:rsidTr="00752747">
        <w:trPr>
          <w:trHeight w:val="1006"/>
        </w:trPr>
        <w:tc>
          <w:tcPr>
            <w:tcW w:w="0" w:type="auto"/>
            <w:tcBorders>
              <w:top w:val="single" w:sz="8" w:space="0" w:color="696969"/>
              <w:left w:val="single" w:sz="8" w:space="0" w:color="696969"/>
              <w:bottom w:val="single" w:sz="8" w:space="0" w:color="696969"/>
              <w:right w:val="single" w:sz="8" w:space="0" w:color="696969"/>
            </w:tcBorders>
          </w:tcPr>
          <w:p w14:paraId="3B358FA9"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15.8.1</w:t>
            </w:r>
            <w:r w:rsidR="00752747">
              <w:rPr>
                <w:rFonts w:eastAsia="Arial" w:cs="Arial"/>
                <w:color w:val="000000"/>
                <w:szCs w:val="22"/>
                <w:lang w:eastAsia="en-US"/>
              </w:rPr>
              <w:t>3</w:t>
            </w: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D508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10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15.8.11.</w:t>
            </w:r>
          </w:p>
        </w:tc>
        <w:tc>
          <w:tcPr>
            <w:tcW w:w="0" w:type="auto"/>
            <w:tcBorders>
              <w:top w:val="single" w:sz="8" w:space="0" w:color="696969"/>
              <w:left w:val="single" w:sz="8" w:space="0" w:color="696969"/>
              <w:bottom w:val="single" w:sz="8" w:space="0" w:color="696969"/>
              <w:right w:val="single" w:sz="8" w:space="0" w:color="696969"/>
            </w:tcBorders>
          </w:tcPr>
          <w:p w14:paraId="57AA98DA" w14:textId="32ED1D1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 if available</w:t>
            </w:r>
            <w:r w:rsidR="002B4020">
              <w:rPr>
                <w:rFonts w:eastAsia="Arial" w:cs="Arial"/>
                <w:szCs w:val="22"/>
                <w:vertAlign w:val="superscript"/>
                <w:lang w:eastAsia="en-US"/>
              </w:rPr>
              <w:t>88</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B6CAF9" w14:textId="77777777" w:rsidR="00163843" w:rsidRPr="00340075" w:rsidRDefault="00D23E60">
            <w:pPr>
              <w:widowControl w:val="0"/>
              <w:spacing w:beforeAutospacing="1" w:after="320" w:afterAutospacing="1" w:line="276" w:lineRule="auto"/>
              <w:rPr>
                <w:szCs w:val="22"/>
                <w:lang w:eastAsia="en-US"/>
              </w:rPr>
            </w:pPr>
            <w:hyperlink r:id="rId4109" w:history="1">
              <w:hyperlink r:id="rId411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957BE2" w14:textId="77777777" w:rsidR="00163843" w:rsidRPr="00340075" w:rsidRDefault="00D23E60" w:rsidP="00752747">
            <w:pPr>
              <w:widowControl w:val="0"/>
              <w:spacing w:beforeAutospacing="1" w:after="320" w:afterAutospacing="1" w:line="276" w:lineRule="auto"/>
              <w:rPr>
                <w:szCs w:val="22"/>
                <w:lang w:eastAsia="en-US"/>
              </w:rPr>
            </w:pPr>
            <w:hyperlink r:id="rId4111" w:history="1">
              <w:r w:rsidR="00163843" w:rsidRPr="00340075">
                <w:rPr>
                  <w:rFonts w:eastAsia="Arial" w:cs="Arial"/>
                  <w:color w:val="0000FF"/>
                  <w:szCs w:val="22"/>
                  <w:u w:val="single"/>
                  <w:lang w:eastAsia="en-US"/>
                </w:rPr>
                <w:t>NHHDC</w:t>
              </w:r>
            </w:hyperlink>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BE8D9B" w14:textId="77777777" w:rsidR="00163843" w:rsidRPr="00340075" w:rsidRDefault="00D23E60">
            <w:pPr>
              <w:widowControl w:val="0"/>
              <w:spacing w:beforeAutospacing="1" w:after="320" w:afterAutospacing="1" w:line="276" w:lineRule="auto"/>
              <w:rPr>
                <w:szCs w:val="22"/>
                <w:lang w:eastAsia="en-US"/>
              </w:rPr>
            </w:pPr>
            <w:hyperlink r:id="rId4112"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B4B3A91"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r w:rsidRPr="00340075">
              <w:rPr>
                <w:szCs w:val="22"/>
                <w:lang w:eastAsia="en-US"/>
              </w:rPr>
              <w:t> </w:t>
            </w:r>
          </w:p>
        </w:tc>
      </w:tr>
      <w:tr w:rsidR="00163843" w:rsidRPr="00340075" w14:paraId="1DE57A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0C98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15.8.14</w:t>
            </w:r>
          </w:p>
        </w:tc>
        <w:tc>
          <w:tcPr>
            <w:tcW w:w="0" w:type="auto"/>
            <w:tcBorders>
              <w:top w:val="single" w:sz="8" w:space="0" w:color="696969"/>
              <w:left w:val="single" w:sz="8" w:space="0" w:color="696969"/>
              <w:bottom w:val="single" w:sz="8" w:space="0" w:color="696969"/>
              <w:right w:val="single" w:sz="8" w:space="0" w:color="696969"/>
            </w:tcBorders>
          </w:tcPr>
          <w:p w14:paraId="5F4FBB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11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10C7F1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17D7863" w14:textId="77777777" w:rsidR="00163843" w:rsidRPr="00340075" w:rsidRDefault="00D23E60">
            <w:pPr>
              <w:widowControl w:val="0"/>
              <w:spacing w:beforeAutospacing="1" w:after="320" w:afterAutospacing="1" w:line="276" w:lineRule="auto"/>
              <w:rPr>
                <w:szCs w:val="22"/>
                <w:lang w:eastAsia="en-US"/>
              </w:rPr>
            </w:pPr>
            <w:hyperlink r:id="rId4114"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5804AA7" w14:textId="77777777" w:rsidR="00163843" w:rsidRPr="00340075" w:rsidRDefault="00D23E60">
            <w:pPr>
              <w:widowControl w:val="0"/>
              <w:spacing w:beforeAutospacing="1" w:after="320" w:afterAutospacing="1" w:line="276" w:lineRule="auto"/>
              <w:rPr>
                <w:szCs w:val="22"/>
                <w:lang w:eastAsia="en-US"/>
              </w:rPr>
            </w:pPr>
            <w:hyperlink r:id="rId4115"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4116" w:history="1">
              <w:hyperlink r:id="rId41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BCB69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B5BB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 Fax / Email</w:t>
            </w:r>
          </w:p>
        </w:tc>
      </w:tr>
      <w:tr w:rsidR="00163843" w:rsidRPr="00340075" w14:paraId="578B004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792C8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15.8.15</w:t>
            </w:r>
          </w:p>
        </w:tc>
        <w:tc>
          <w:tcPr>
            <w:tcW w:w="0" w:type="auto"/>
            <w:tcBorders>
              <w:top w:val="single" w:sz="8" w:space="0" w:color="696969"/>
              <w:left w:val="single" w:sz="8" w:space="0" w:color="696969"/>
              <w:bottom w:val="single" w:sz="8" w:space="0" w:color="696969"/>
              <w:right w:val="single" w:sz="8" w:space="0" w:color="696969"/>
            </w:tcBorders>
          </w:tcPr>
          <w:p w14:paraId="251164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11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15.8.14.</w:t>
            </w:r>
          </w:p>
        </w:tc>
        <w:tc>
          <w:tcPr>
            <w:tcW w:w="0" w:type="auto"/>
            <w:tcBorders>
              <w:top w:val="single" w:sz="8" w:space="0" w:color="696969"/>
              <w:left w:val="single" w:sz="8" w:space="0" w:color="696969"/>
              <w:bottom w:val="single" w:sz="8" w:space="0" w:color="696969"/>
              <w:right w:val="single" w:sz="8" w:space="0" w:color="696969"/>
            </w:tcBorders>
          </w:tcPr>
          <w:p w14:paraId="2758C5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38AEECA" w14:textId="77777777" w:rsidR="00163843" w:rsidRPr="00340075" w:rsidRDefault="00D23E60">
            <w:pPr>
              <w:widowControl w:val="0"/>
              <w:spacing w:beforeAutospacing="1" w:after="320" w:afterAutospacing="1" w:line="276" w:lineRule="auto"/>
              <w:rPr>
                <w:szCs w:val="22"/>
                <w:lang w:eastAsia="en-US"/>
              </w:rPr>
            </w:pPr>
            <w:hyperlink r:id="rId4119" w:history="1">
              <w:hyperlink r:id="rId4120"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xml:space="preserve"> / </w:t>
            </w:r>
          </w:p>
          <w:p w14:paraId="53F78809" w14:textId="77777777" w:rsidR="00163843" w:rsidRPr="00340075" w:rsidRDefault="00D23E60">
            <w:pPr>
              <w:widowControl w:val="0"/>
              <w:spacing w:beforeAutospacing="1" w:after="320" w:afterAutospacing="1" w:line="276" w:lineRule="auto"/>
              <w:rPr>
                <w:szCs w:val="22"/>
                <w:lang w:eastAsia="en-US"/>
              </w:rPr>
            </w:pPr>
            <w:hyperlink r:id="rId412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A2A9424" w14:textId="77777777" w:rsidR="00163843" w:rsidRPr="00340075" w:rsidRDefault="00D23E60">
            <w:pPr>
              <w:widowControl w:val="0"/>
              <w:spacing w:beforeAutospacing="1" w:after="320" w:afterAutospacing="1" w:line="276" w:lineRule="auto"/>
              <w:rPr>
                <w:szCs w:val="22"/>
                <w:lang w:eastAsia="en-US"/>
              </w:rPr>
            </w:pPr>
            <w:hyperlink r:id="rId4122"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E81FEDF" w14:textId="77777777" w:rsidR="00163843" w:rsidRPr="00340075" w:rsidRDefault="00D23E60">
            <w:pPr>
              <w:widowControl w:val="0"/>
              <w:spacing w:beforeAutospacing="1" w:after="320" w:afterAutospacing="1" w:line="276" w:lineRule="auto"/>
              <w:rPr>
                <w:szCs w:val="22"/>
                <w:lang w:eastAsia="en-US"/>
              </w:rPr>
            </w:pPr>
            <w:hyperlink r:id="rId4123"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C1B8A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A96F73F" w14:textId="77777777" w:rsidR="00163843" w:rsidRDefault="00163843"/>
    <w:p w14:paraId="5C97CFA0" w14:textId="2CFBF0CC" w:rsidR="00163843" w:rsidRDefault="002B4020">
      <w:pPr>
        <w:pStyle w:val="Footnote"/>
        <w:widowControl w:val="0"/>
        <w:spacing w:beforeAutospacing="1" w:after="320" w:afterAutospacing="1" w:line="276" w:lineRule="auto"/>
      </w:pPr>
      <w:r>
        <w:rPr>
          <w:rFonts w:eastAsia="Arial" w:cs="Arial"/>
          <w:vertAlign w:val="superscript"/>
        </w:rPr>
        <w:t>89</w:t>
      </w:r>
      <w:r w:rsidR="00163843">
        <w:rPr>
          <w:rFonts w:eastAsia="Arial" w:cs="Arial"/>
          <w:vertAlign w:val="superscript"/>
        </w:rPr>
        <w:t> </w:t>
      </w:r>
      <w:r w:rsidR="00163843">
        <w:rPr>
          <w:rFonts w:eastAsia="Arial" w:cs="Arial"/>
          <w:color w:val="000000"/>
        </w:rPr>
        <w:t xml:space="preserve">If </w:t>
      </w:r>
      <w:hyperlink r:id="rId4124" w:history="1">
        <w:r w:rsidR="00163843">
          <w:rPr>
            <w:rFonts w:eastAsia="Arial" w:cs="Arial"/>
            <w:color w:val="0000FF"/>
            <w:u w:val="single"/>
          </w:rPr>
          <w:t>Distribution Network Operator</w:t>
        </w:r>
      </w:hyperlink>
      <w:r w:rsidR="00163843">
        <w:rPr>
          <w:rFonts w:eastAsia="Arial" w:cs="Arial"/>
          <w:color w:val="000000"/>
        </w:rPr>
        <w:t xml:space="preserve"> has not provided the final meter register reading, the </w:t>
      </w:r>
      <w:hyperlink r:id="rId4125" w:history="1">
        <w:r w:rsidR="00163843">
          <w:rPr>
            <w:rFonts w:eastAsia="Arial" w:cs="Arial"/>
            <w:color w:val="0000FF"/>
            <w:u w:val="single"/>
          </w:rPr>
          <w:t>Metering Equipment Manager</w:t>
        </w:r>
      </w:hyperlink>
      <w:r w:rsidR="00163843">
        <w:rPr>
          <w:rFonts w:eastAsia="Arial" w:cs="Arial"/>
          <w:color w:val="000000"/>
        </w:rPr>
        <w:t xml:space="preserve"> can retrieve this from the meter when it retrieves the meter. If the </w:t>
      </w:r>
      <w:hyperlink r:id="rId4126" w:history="1">
        <w:r w:rsidR="00163843">
          <w:rPr>
            <w:rFonts w:eastAsia="Arial" w:cs="Arial"/>
            <w:color w:val="0000FF"/>
            <w:u w:val="single"/>
          </w:rPr>
          <w:t>Distribution Network Operator</w:t>
        </w:r>
      </w:hyperlink>
      <w:r w:rsidR="00163843">
        <w:rPr>
          <w:rFonts w:eastAsia="Arial" w:cs="Arial"/>
          <w:color w:val="000000"/>
        </w:rPr>
        <w:t xml:space="preserve"> removed the meter, the </w:t>
      </w:r>
      <w:hyperlink r:id="rId4127" w:history="1">
        <w:r w:rsidR="00163843">
          <w:rPr>
            <w:rFonts w:eastAsia="Arial" w:cs="Arial"/>
            <w:color w:val="0000FF"/>
            <w:u w:val="single"/>
          </w:rPr>
          <w:t>Metering Equipment Manager</w:t>
        </w:r>
      </w:hyperlink>
      <w:r w:rsidR="00163843">
        <w:rPr>
          <w:rFonts w:eastAsia="Arial" w:cs="Arial"/>
          <w:color w:val="000000"/>
        </w:rPr>
        <w:t xml:space="preserve"> must ensure that it has the final meter register reading and provided this to the </w:t>
      </w:r>
      <w:hyperlink r:id="rId4128" w:history="1">
        <w:r w:rsidR="00163843">
          <w:rPr>
            <w:rFonts w:eastAsia="Arial" w:cs="Arial"/>
            <w:color w:val="0000FF"/>
            <w:u w:val="single"/>
          </w:rPr>
          <w:t>NHHDC</w:t>
        </w:r>
      </w:hyperlink>
      <w:r w:rsidR="00163843">
        <w:rPr>
          <w:rFonts w:eastAsia="Arial" w:cs="Arial"/>
          <w:color w:val="000000"/>
        </w:rPr>
        <w:t xml:space="preserve"> before disposing of or re-using the meter. </w:t>
      </w:r>
    </w:p>
    <w:p w14:paraId="47051F9E"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44" w:name="_Toc138773365"/>
      <w:r w:rsidRPr="00752747">
        <w:rPr>
          <w:sz w:val="24"/>
          <w:szCs w:val="24"/>
        </w:rPr>
        <w:t>Change of Feeder Status (Electricity Only)</w:t>
      </w:r>
      <w:bookmarkEnd w:id="44"/>
    </w:p>
    <w:p w14:paraId="2A9AB8DB"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This process covers communications relating to the energisation of de-energisation of a feeder.</w:t>
      </w:r>
    </w:p>
    <w:p w14:paraId="0CB275D7" w14:textId="77777777" w:rsidR="00163843" w:rsidRDefault="00163843" w:rsidP="007D280A">
      <w:pPr>
        <w:pStyle w:val="ScheduleSectionL2"/>
        <w:widowControl w:val="0"/>
        <w:numPr>
          <w:ilvl w:val="1"/>
          <w:numId w:val="35"/>
        </w:numPr>
        <w:spacing w:beforeLines="240" w:before="576" w:afterLines="240" w:after="576"/>
        <w:ind w:left="924" w:hanging="567"/>
      </w:pPr>
      <w:r>
        <w:t>In the event that a summation current transformer is being utilised to aggregate two or more feeders onto one Meter Id (Serial No), then the feeder status shall be populated as 'Active' if any one of the feeders is energised.</w:t>
      </w:r>
    </w:p>
    <w:p w14:paraId="355F6923"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shall only be used for multi feeder </w:t>
      </w:r>
      <w:hyperlink r:id="rId412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s. Where a single feeder is to be energised or de-energised, the processes in Paragraph 15 shall be used.</w:t>
      </w:r>
    </w:p>
    <w:p w14:paraId="285127C0" w14:textId="77777777" w:rsidR="00163843" w:rsidRDefault="00163843" w:rsidP="007D280A">
      <w:pPr>
        <w:pStyle w:val="ScheduleSectionL2"/>
        <w:widowControl w:val="0"/>
        <w:numPr>
          <w:ilvl w:val="1"/>
          <w:numId w:val="35"/>
        </w:numPr>
        <w:spacing w:beforeLines="240" w:before="576" w:afterLines="240" w:after="576"/>
        <w:ind w:left="924" w:hanging="567"/>
      </w:pPr>
      <w:r>
        <w:t>Energise Feeder (</w:t>
      </w:r>
      <w:hyperlink r:id="rId4130" w:history="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768"/>
        <w:gridCol w:w="2699"/>
        <w:gridCol w:w="1330"/>
        <w:gridCol w:w="1342"/>
        <w:gridCol w:w="3475"/>
        <w:gridCol w:w="1732"/>
      </w:tblGrid>
      <w:tr w:rsidR="00163843" w:rsidRPr="00340075" w14:paraId="2A205D53"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C6EC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0F759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C2534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A56E1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20C2B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7F4FE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CA5B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11CB6B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A8FE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16.4.1</w:t>
            </w:r>
          </w:p>
        </w:tc>
        <w:tc>
          <w:tcPr>
            <w:tcW w:w="0" w:type="auto"/>
            <w:tcBorders>
              <w:top w:val="single" w:sz="8" w:space="0" w:color="696969"/>
              <w:left w:val="single" w:sz="8" w:space="0" w:color="696969"/>
              <w:bottom w:val="single" w:sz="8" w:space="0" w:color="696969"/>
              <w:right w:val="single" w:sz="8" w:space="0" w:color="696969"/>
            </w:tcBorders>
          </w:tcPr>
          <w:p w14:paraId="0C480E9C" w14:textId="77777777" w:rsidR="00163843" w:rsidRPr="00340075" w:rsidRDefault="00163843">
            <w:pPr>
              <w:spacing w:after="320"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4365219B" w14:textId="77777777" w:rsidR="00163843" w:rsidRPr="00340075" w:rsidRDefault="00163843">
            <w:pPr>
              <w:spacing w:after="320" w:line="276" w:lineRule="auto"/>
              <w:rPr>
                <w:szCs w:val="22"/>
                <w:lang w:eastAsia="en-US"/>
              </w:rPr>
            </w:pPr>
            <w:r w:rsidRPr="00340075">
              <w:rPr>
                <w:rFonts w:eastAsia="Arial" w:cs="Arial"/>
                <w:color w:val="000000"/>
                <w:szCs w:val="22"/>
                <w:lang w:eastAsia="en-US"/>
              </w:rP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19C71439" w14:textId="77777777" w:rsidR="00163843" w:rsidRPr="00340075" w:rsidRDefault="00D23E60">
            <w:pPr>
              <w:widowControl w:val="0"/>
              <w:spacing w:beforeAutospacing="1" w:after="320" w:afterAutospacing="1" w:line="276" w:lineRule="auto"/>
              <w:rPr>
                <w:szCs w:val="22"/>
                <w:lang w:eastAsia="en-US"/>
              </w:rPr>
            </w:pPr>
            <w:hyperlink r:id="rId413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55F8B2E" w14:textId="58518565" w:rsidR="00163843" w:rsidRPr="00340075" w:rsidRDefault="00D23E60">
            <w:pPr>
              <w:widowControl w:val="0"/>
              <w:spacing w:beforeAutospacing="1" w:after="320" w:afterAutospacing="1" w:line="276" w:lineRule="auto"/>
              <w:rPr>
                <w:szCs w:val="22"/>
                <w:lang w:eastAsia="en-US"/>
              </w:rPr>
            </w:pPr>
            <w:hyperlink r:id="rId4132" w:history="1">
              <w:hyperlink r:id="rId4133" w:history="1">
                <w:r w:rsidR="00B7093B" w:rsidRPr="00340075">
                  <w:rPr>
                    <w:rFonts w:eastAsia="Arial" w:cs="Arial"/>
                    <w:color w:val="0000FF"/>
                    <w:szCs w:val="22"/>
                    <w:u w:val="single"/>
                    <w:lang w:eastAsia="en-US"/>
                  </w:rPr>
                  <w:t>MEM</w:t>
                </w:r>
              </w:hyperlink>
            </w:hyperlink>
            <w:r w:rsidR="00163843" w:rsidRPr="00340075">
              <w:rPr>
                <w:rFonts w:eastAsia="Arial" w:cs="Arial"/>
                <w:szCs w:val="22"/>
                <w:vertAlign w:val="superscript"/>
                <w:lang w:eastAsia="en-US"/>
              </w:rPr>
              <w:t>9</w:t>
            </w:r>
            <w:r w:rsidR="002B4020">
              <w:rPr>
                <w:rFonts w:eastAsia="Arial" w:cs="Arial"/>
                <w:szCs w:val="22"/>
                <w:vertAlign w:val="superscript"/>
                <w:lang w:eastAsia="en-US"/>
              </w:rPr>
              <w:t>0</w:t>
            </w:r>
          </w:p>
        </w:tc>
        <w:tc>
          <w:tcPr>
            <w:tcW w:w="0" w:type="auto"/>
            <w:tcBorders>
              <w:top w:val="single" w:sz="8" w:space="0" w:color="696969"/>
              <w:left w:val="single" w:sz="8" w:space="0" w:color="696969"/>
              <w:bottom w:val="single" w:sz="8" w:space="0" w:color="696969"/>
              <w:right w:val="single" w:sz="8" w:space="0" w:color="696969"/>
            </w:tcBorders>
          </w:tcPr>
          <w:p w14:paraId="3D6B07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u w:val="single"/>
                <w:lang w:eastAsia="en-US"/>
              </w:rPr>
              <w:t>Credit Meter</w:t>
            </w:r>
          </w:p>
          <w:p w14:paraId="4E0119A8" w14:textId="77777777" w:rsidR="00163843" w:rsidRPr="00340075" w:rsidRDefault="00D23E60">
            <w:pPr>
              <w:widowControl w:val="0"/>
              <w:spacing w:beforeAutospacing="1" w:after="320" w:afterAutospacing="1" w:line="276" w:lineRule="auto"/>
              <w:rPr>
                <w:szCs w:val="22"/>
                <w:lang w:eastAsia="en-US"/>
              </w:rPr>
            </w:pPr>
            <w:hyperlink r:id="rId4134" w:history="1">
              <w:r w:rsidR="00163843" w:rsidRPr="00340075">
                <w:rPr>
                  <w:rFonts w:eastAsia="Arial" w:cs="Arial"/>
                  <w:color w:val="0000FF"/>
                  <w:szCs w:val="22"/>
                  <w:u w:val="single"/>
                  <w:lang w:eastAsia="en-US"/>
                </w:rPr>
                <w:t>D0142</w:t>
              </w:r>
            </w:hyperlink>
            <w:r w:rsidR="00163843" w:rsidRPr="00340075">
              <w:rPr>
                <w:rFonts w:eastAsia="Arial" w:cs="Arial"/>
                <w:color w:val="000000"/>
                <w:szCs w:val="22"/>
                <w:lang w:eastAsia="en-US"/>
              </w:rPr>
              <w:t xml:space="preserve"> Request for Installation or Changes to a Metering System Functionality or the Removal of all Meters.</w:t>
            </w:r>
          </w:p>
          <w:p w14:paraId="1B4216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u w:val="single"/>
                <w:lang w:eastAsia="en-US"/>
              </w:rPr>
              <w:t>Prepayment Meter</w:t>
            </w:r>
          </w:p>
          <w:p w14:paraId="51737459" w14:textId="77777777" w:rsidR="00163843" w:rsidRPr="00340075" w:rsidRDefault="00D23E60">
            <w:pPr>
              <w:widowControl w:val="0"/>
              <w:spacing w:beforeAutospacing="1" w:after="320" w:afterAutospacing="1" w:line="276" w:lineRule="auto"/>
              <w:rPr>
                <w:szCs w:val="22"/>
                <w:lang w:eastAsia="en-US"/>
              </w:rPr>
            </w:pPr>
            <w:hyperlink r:id="rId4135" w:history="1">
              <w:r w:rsidR="00163843" w:rsidRPr="00340075">
                <w:rPr>
                  <w:rFonts w:eastAsia="Arial" w:cs="Arial"/>
                  <w:color w:val="0000FF"/>
                  <w:szCs w:val="22"/>
                  <w:u w:val="single"/>
                  <w:lang w:eastAsia="en-US"/>
                </w:rPr>
                <w:t>D0194</w:t>
              </w:r>
            </w:hyperlink>
            <w:r w:rsidR="00163843" w:rsidRPr="00340075">
              <w:rPr>
                <w:rFonts w:eastAsia="Arial" w:cs="Arial"/>
                <w:color w:val="000000"/>
                <w:szCs w:val="22"/>
                <w:lang w:eastAsia="en-US"/>
              </w:rPr>
              <w:t xml:space="preserve"> for key meters</w:t>
            </w:r>
          </w:p>
          <w:p w14:paraId="55435B4A" w14:textId="77777777" w:rsidR="00163843" w:rsidRPr="00340075" w:rsidRDefault="00D23E60">
            <w:pPr>
              <w:widowControl w:val="0"/>
              <w:spacing w:beforeAutospacing="1" w:after="320" w:afterAutospacing="1" w:line="276" w:lineRule="auto"/>
              <w:rPr>
                <w:szCs w:val="22"/>
                <w:lang w:eastAsia="en-US"/>
              </w:rPr>
            </w:pPr>
            <w:hyperlink r:id="rId4136" w:history="1">
              <w:r w:rsidR="00163843" w:rsidRPr="00340075">
                <w:rPr>
                  <w:rFonts w:eastAsia="Arial" w:cs="Arial"/>
                  <w:color w:val="0000FF"/>
                  <w:szCs w:val="22"/>
                  <w:u w:val="single"/>
                  <w:lang w:eastAsia="en-US"/>
                </w:rPr>
                <w:t>D0216</w:t>
              </w:r>
            </w:hyperlink>
            <w:r w:rsidR="00163843" w:rsidRPr="00340075">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41201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1064EB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D603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16.4.2</w:t>
            </w:r>
          </w:p>
        </w:tc>
        <w:tc>
          <w:tcPr>
            <w:tcW w:w="0" w:type="auto"/>
            <w:tcBorders>
              <w:top w:val="single" w:sz="8" w:space="0" w:color="696969"/>
              <w:left w:val="single" w:sz="8" w:space="0" w:color="696969"/>
              <w:bottom w:val="single" w:sz="8" w:space="0" w:color="696969"/>
              <w:right w:val="single" w:sz="8" w:space="0" w:color="696969"/>
            </w:tcBorders>
          </w:tcPr>
          <w:p w14:paraId="0459A6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1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16.4.1.</w:t>
            </w:r>
          </w:p>
        </w:tc>
        <w:tc>
          <w:tcPr>
            <w:tcW w:w="0" w:type="auto"/>
            <w:tcBorders>
              <w:top w:val="single" w:sz="8" w:space="0" w:color="696969"/>
              <w:left w:val="single" w:sz="8" w:space="0" w:color="696969"/>
              <w:bottom w:val="single" w:sz="8" w:space="0" w:color="696969"/>
              <w:right w:val="single" w:sz="8" w:space="0" w:color="696969"/>
            </w:tcBorders>
          </w:tcPr>
          <w:p w14:paraId="7E5C05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rejection including the </w:t>
            </w:r>
            <w:r w:rsidRPr="00340075">
              <w:rPr>
                <w:rFonts w:eastAsia="Arial" w:cs="Arial"/>
                <w:color w:val="000000"/>
                <w:szCs w:val="22"/>
                <w:lang w:eastAsia="en-US"/>
              </w:rPr>
              <w:lastRenderedPageBreak/>
              <w:t>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2B594F38" w14:textId="77777777" w:rsidR="00163843" w:rsidRPr="00340075" w:rsidRDefault="00D23E60">
            <w:pPr>
              <w:widowControl w:val="0"/>
              <w:spacing w:beforeAutospacing="1" w:after="320" w:afterAutospacing="1" w:line="276" w:lineRule="auto"/>
              <w:rPr>
                <w:szCs w:val="22"/>
                <w:lang w:eastAsia="en-US"/>
              </w:rPr>
            </w:pPr>
            <w:hyperlink r:id="rId4138" w:history="1">
              <w:hyperlink r:id="rId413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C40D4B6" w14:textId="77777777" w:rsidR="00163843" w:rsidRPr="00340075" w:rsidRDefault="00D23E60">
            <w:pPr>
              <w:widowControl w:val="0"/>
              <w:spacing w:beforeAutospacing="1" w:after="320" w:afterAutospacing="1" w:line="276" w:lineRule="auto"/>
              <w:rPr>
                <w:szCs w:val="22"/>
                <w:lang w:eastAsia="en-US"/>
              </w:rPr>
            </w:pPr>
            <w:hyperlink r:id="rId414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E2D1A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14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w:t>
            </w:r>
          </w:p>
          <w:p w14:paraId="236D6F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(Go to 13.3.1 if required)</w:t>
            </w:r>
          </w:p>
        </w:tc>
        <w:tc>
          <w:tcPr>
            <w:tcW w:w="0" w:type="auto"/>
            <w:tcBorders>
              <w:top w:val="single" w:sz="8" w:space="0" w:color="696969"/>
              <w:left w:val="single" w:sz="8" w:space="0" w:color="696969"/>
              <w:bottom w:val="single" w:sz="8" w:space="0" w:color="696969"/>
              <w:right w:val="single" w:sz="8" w:space="0" w:color="696969"/>
            </w:tcBorders>
          </w:tcPr>
          <w:p w14:paraId="38549C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w:t>
            </w:r>
            <w:r w:rsidRPr="00340075">
              <w:rPr>
                <w:rFonts w:eastAsia="Arial" w:cs="Arial"/>
                <w:color w:val="000000"/>
                <w:szCs w:val="22"/>
                <w:lang w:eastAsia="en-US"/>
              </w:rPr>
              <w:lastRenderedPageBreak/>
              <w:t>as agreed.</w:t>
            </w:r>
          </w:p>
        </w:tc>
      </w:tr>
      <w:tr w:rsidR="00163843" w:rsidRPr="00340075" w14:paraId="27B63EF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06DA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16.4.3</w:t>
            </w:r>
          </w:p>
        </w:tc>
        <w:tc>
          <w:tcPr>
            <w:tcW w:w="0" w:type="auto"/>
            <w:tcBorders>
              <w:top w:val="single" w:sz="8" w:space="0" w:color="696969"/>
              <w:left w:val="single" w:sz="8" w:space="0" w:color="696969"/>
              <w:bottom w:val="single" w:sz="8" w:space="0" w:color="696969"/>
              <w:right w:val="single" w:sz="8" w:space="0" w:color="696969"/>
            </w:tcBorders>
          </w:tcPr>
          <w:p w14:paraId="440ADB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the date requested or agreed in 16.4.1 or as the </w:t>
            </w:r>
            <w:hyperlink r:id="rId4142" w:history="1">
              <w:hyperlink r:id="rId414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6F8D9FD9"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Change feeder status.</w:t>
            </w:r>
            <w:r w:rsidRPr="00340075">
              <w:rPr>
                <w:szCs w:val="22"/>
                <w:lang w:eastAsia="en-US"/>
              </w:rPr>
              <w:t> </w:t>
            </w:r>
          </w:p>
          <w:p w14:paraId="273A42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11E3C21" w14:textId="77777777" w:rsidR="00163843" w:rsidRPr="00340075" w:rsidRDefault="00D23E60">
            <w:pPr>
              <w:widowControl w:val="0"/>
              <w:spacing w:beforeAutospacing="1" w:after="320" w:afterAutospacing="1" w:line="276" w:lineRule="auto"/>
              <w:rPr>
                <w:szCs w:val="22"/>
                <w:lang w:eastAsia="en-US"/>
              </w:rPr>
            </w:pPr>
            <w:hyperlink r:id="rId4144" w:history="1">
              <w:hyperlink r:id="rId414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FF562B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D86D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0E90D7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3FA1F75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9933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16.4.4</w:t>
            </w:r>
          </w:p>
        </w:tc>
        <w:tc>
          <w:tcPr>
            <w:tcW w:w="0" w:type="auto"/>
            <w:tcBorders>
              <w:top w:val="single" w:sz="8" w:space="0" w:color="696969"/>
              <w:left w:val="single" w:sz="8" w:space="0" w:color="696969"/>
              <w:bottom w:val="single" w:sz="8" w:space="0" w:color="696969"/>
              <w:right w:val="single" w:sz="8" w:space="0" w:color="696969"/>
            </w:tcBorders>
          </w:tcPr>
          <w:p w14:paraId="314E77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14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2A3954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requested, send meter register reading. </w:t>
            </w:r>
          </w:p>
          <w:p w14:paraId="7470A5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14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960A09" w14:textId="77777777" w:rsidR="00163843" w:rsidRPr="00340075" w:rsidRDefault="00D23E60">
            <w:pPr>
              <w:widowControl w:val="0"/>
              <w:spacing w:beforeAutospacing="1" w:after="320" w:afterAutospacing="1" w:line="276" w:lineRule="auto"/>
              <w:rPr>
                <w:szCs w:val="22"/>
                <w:lang w:eastAsia="en-US"/>
              </w:rPr>
            </w:pPr>
            <w:hyperlink r:id="rId4148" w:history="1">
              <w:hyperlink r:id="rId414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0BBD48" w14:textId="77777777" w:rsidR="00163843" w:rsidRPr="00340075" w:rsidRDefault="00D23E60">
            <w:pPr>
              <w:widowControl w:val="0"/>
              <w:spacing w:beforeAutospacing="1" w:after="320" w:afterAutospacing="1" w:line="276" w:lineRule="auto"/>
              <w:rPr>
                <w:szCs w:val="22"/>
                <w:lang w:eastAsia="en-US"/>
              </w:rPr>
            </w:pPr>
            <w:hyperlink r:id="rId4150" w:history="1">
              <w:r w:rsidR="00163843" w:rsidRPr="00340075">
                <w:rPr>
                  <w:rFonts w:eastAsia="Arial" w:cs="Arial"/>
                  <w:color w:val="0000FF"/>
                  <w:szCs w:val="22"/>
                  <w:u w:val="single"/>
                  <w:lang w:eastAsia="en-US"/>
                </w:rPr>
                <w:t>HHDC</w:t>
              </w:r>
            </w:hyperlink>
          </w:p>
          <w:p w14:paraId="58694DF8" w14:textId="77777777" w:rsidR="00163843" w:rsidRPr="00340075" w:rsidRDefault="00D23E60">
            <w:pPr>
              <w:widowControl w:val="0"/>
              <w:spacing w:beforeAutospacing="1" w:after="320" w:afterAutospacing="1" w:line="276" w:lineRule="auto"/>
              <w:rPr>
                <w:szCs w:val="22"/>
                <w:lang w:eastAsia="en-US"/>
              </w:rPr>
            </w:pPr>
            <w:hyperlink r:id="rId4151"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p w14:paraId="5AE102A0" w14:textId="77777777" w:rsidR="00163843" w:rsidRPr="00340075" w:rsidRDefault="00D23E60">
            <w:pPr>
              <w:widowControl w:val="0"/>
              <w:spacing w:beforeAutospacing="1" w:after="320" w:afterAutospacing="1" w:line="276" w:lineRule="auto"/>
              <w:rPr>
                <w:szCs w:val="22"/>
                <w:lang w:eastAsia="en-US"/>
              </w:rPr>
            </w:pPr>
            <w:hyperlink r:id="rId4152" w:history="1">
              <w:r w:rsidR="00163843" w:rsidRPr="00340075">
                <w:rPr>
                  <w:rFonts w:eastAsia="Arial" w:cs="Arial"/>
                  <w:color w:val="0000FF"/>
                  <w:szCs w:val="22"/>
                  <w:u w:val="single"/>
                  <w:lang w:eastAsia="en-US"/>
                </w:rPr>
                <w:t>HHDC</w:t>
              </w:r>
            </w:hyperlink>
          </w:p>
          <w:p w14:paraId="052EA4AC" w14:textId="77777777" w:rsidR="00163843" w:rsidRPr="00340075" w:rsidRDefault="00D23E60">
            <w:pPr>
              <w:widowControl w:val="0"/>
              <w:spacing w:beforeAutospacing="1" w:after="320" w:afterAutospacing="1" w:line="276" w:lineRule="auto"/>
              <w:rPr>
                <w:szCs w:val="22"/>
                <w:lang w:eastAsia="en-US"/>
              </w:rPr>
            </w:pPr>
            <w:hyperlink r:id="rId4153"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9700737" w14:textId="77777777" w:rsidR="00163843" w:rsidRPr="00340075" w:rsidRDefault="00D23E60">
            <w:pPr>
              <w:widowControl w:val="0"/>
              <w:spacing w:beforeAutospacing="1" w:after="320" w:afterAutospacing="1" w:line="276" w:lineRule="auto"/>
              <w:rPr>
                <w:szCs w:val="22"/>
                <w:lang w:eastAsia="en-US"/>
              </w:rPr>
            </w:pPr>
            <w:hyperlink r:id="rId4154"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p w14:paraId="09D1B3AF" w14:textId="77777777" w:rsidR="00163843" w:rsidRPr="00340075" w:rsidRDefault="00D23E60">
            <w:pPr>
              <w:widowControl w:val="0"/>
              <w:spacing w:beforeAutospacing="1" w:after="320" w:afterAutospacing="1" w:line="276" w:lineRule="auto"/>
              <w:rPr>
                <w:szCs w:val="22"/>
                <w:lang w:eastAsia="en-US"/>
              </w:rPr>
            </w:pPr>
            <w:hyperlink r:id="rId4155"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4156"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w:t>
            </w:r>
          </w:p>
          <w:p w14:paraId="4CE6E6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15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158"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159"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(see Appendix 2).</w:t>
            </w:r>
          </w:p>
        </w:tc>
        <w:tc>
          <w:tcPr>
            <w:tcW w:w="0" w:type="auto"/>
            <w:tcBorders>
              <w:top w:val="single" w:sz="8" w:space="0" w:color="696969"/>
              <w:left w:val="single" w:sz="8" w:space="0" w:color="696969"/>
              <w:bottom w:val="single" w:sz="8" w:space="0" w:color="696969"/>
              <w:right w:val="single" w:sz="8" w:space="0" w:color="696969"/>
            </w:tcBorders>
          </w:tcPr>
          <w:p w14:paraId="51337F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7369F5"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9A04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16.4.5</w:t>
            </w:r>
          </w:p>
        </w:tc>
        <w:tc>
          <w:tcPr>
            <w:tcW w:w="0" w:type="auto"/>
            <w:tcBorders>
              <w:top w:val="single" w:sz="8" w:space="0" w:color="696969"/>
              <w:left w:val="single" w:sz="8" w:space="0" w:color="696969"/>
              <w:bottom w:val="single" w:sz="8" w:space="0" w:color="696969"/>
              <w:right w:val="single" w:sz="8" w:space="0" w:color="696969"/>
            </w:tcBorders>
          </w:tcPr>
          <w:p w14:paraId="069EB7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11ED71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Prove </w:t>
            </w:r>
            <w:hyperlink r:id="rId416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if feeder has been energised for the first time.</w:t>
            </w:r>
          </w:p>
        </w:tc>
        <w:tc>
          <w:tcPr>
            <w:tcW w:w="0" w:type="auto"/>
            <w:tcBorders>
              <w:top w:val="single" w:sz="8" w:space="0" w:color="696969"/>
              <w:left w:val="single" w:sz="8" w:space="0" w:color="696969"/>
              <w:bottom w:val="single" w:sz="8" w:space="0" w:color="696969"/>
              <w:right w:val="single" w:sz="8" w:space="0" w:color="696969"/>
            </w:tcBorders>
          </w:tcPr>
          <w:p w14:paraId="5D285254" w14:textId="77777777" w:rsidR="00163843" w:rsidRPr="00340075" w:rsidRDefault="00D23E60">
            <w:pPr>
              <w:widowControl w:val="0"/>
              <w:spacing w:beforeAutospacing="1" w:after="320" w:afterAutospacing="1" w:line="276" w:lineRule="auto"/>
              <w:rPr>
                <w:szCs w:val="22"/>
                <w:lang w:eastAsia="en-US"/>
              </w:rPr>
            </w:pPr>
            <w:hyperlink r:id="rId4161" w:history="1">
              <w:hyperlink r:id="rId416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EB5301" w14:textId="77777777" w:rsidR="00163843" w:rsidRPr="00340075" w:rsidRDefault="00D23E60">
            <w:pPr>
              <w:widowControl w:val="0"/>
              <w:spacing w:beforeAutospacing="1" w:after="320" w:afterAutospacing="1" w:line="276" w:lineRule="auto"/>
              <w:rPr>
                <w:szCs w:val="22"/>
                <w:lang w:eastAsia="en-US"/>
              </w:rPr>
            </w:pPr>
            <w:hyperlink r:id="rId416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4DC3C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1FFDA3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46B4C248" w14:textId="77777777" w:rsidR="00163843" w:rsidRDefault="00163843"/>
    <w:p w14:paraId="1F8E1BAD" w14:textId="4A7751E0" w:rsidR="00163843" w:rsidRDefault="00163843">
      <w:pPr>
        <w:widowControl w:val="0"/>
        <w:spacing w:beforeAutospacing="1" w:after="320" w:afterAutospacing="1" w:line="276" w:lineRule="auto"/>
        <w:ind w:left="800"/>
      </w:pPr>
      <w:r>
        <w:rPr>
          <w:rFonts w:eastAsia="Arial" w:cs="Arial"/>
          <w:sz w:val="24"/>
          <w:vertAlign w:val="superscript"/>
        </w:rPr>
        <w:t>9</w:t>
      </w:r>
      <w:r w:rsidR="002B4020">
        <w:rPr>
          <w:rFonts w:eastAsia="Arial" w:cs="Arial"/>
          <w:sz w:val="24"/>
          <w:vertAlign w:val="superscript"/>
        </w:rPr>
        <w:t>0</w:t>
      </w:r>
      <w:r>
        <w:rPr>
          <w:rFonts w:eastAsia="Arial" w:cs="Arial"/>
          <w:sz w:val="24"/>
          <w:vertAlign w:val="superscript"/>
        </w:rPr>
        <w:t> </w:t>
      </w:r>
      <w:r w:rsidRPr="00752747">
        <w:rPr>
          <w:rFonts w:eastAsia="Arial" w:cs="Arial"/>
          <w:color w:val="000000"/>
          <w:sz w:val="20"/>
          <w:szCs w:val="20"/>
        </w:rPr>
        <w:t xml:space="preserve">The </w:t>
      </w:r>
      <w:hyperlink r:id="rId4164" w:history="1">
        <w:r w:rsidRPr="00752747">
          <w:rPr>
            <w:rFonts w:eastAsia="Arial" w:cs="Arial"/>
            <w:color w:val="0000FF"/>
            <w:sz w:val="20"/>
            <w:szCs w:val="20"/>
            <w:u w:val="single"/>
          </w:rPr>
          <w:t>DNO</w:t>
        </w:r>
      </w:hyperlink>
      <w:r w:rsidRPr="00752747">
        <w:rPr>
          <w:rFonts w:eastAsia="Arial" w:cs="Arial"/>
          <w:color w:val="000000"/>
          <w:sz w:val="20"/>
          <w:szCs w:val="20"/>
        </w:rPr>
        <w:t xml:space="preserve"> may perform this role.</w:t>
      </w:r>
    </w:p>
    <w:p w14:paraId="29C87552" w14:textId="77777777" w:rsidR="00163843" w:rsidRDefault="00163843" w:rsidP="007D280A">
      <w:pPr>
        <w:pStyle w:val="ScheduleSectionL2"/>
        <w:widowControl w:val="0"/>
        <w:numPr>
          <w:ilvl w:val="1"/>
          <w:numId w:val="35"/>
        </w:numPr>
        <w:spacing w:beforeLines="240" w:before="576" w:afterLines="240" w:after="576"/>
        <w:ind w:left="924" w:hanging="567"/>
      </w:pPr>
      <w:r>
        <w:t>De-energise Feeder (</w:t>
      </w:r>
      <w:hyperlink r:id="rId4165" w:history="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809"/>
        <w:gridCol w:w="2695"/>
        <w:gridCol w:w="1285"/>
        <w:gridCol w:w="1285"/>
        <w:gridCol w:w="3619"/>
        <w:gridCol w:w="1652"/>
      </w:tblGrid>
      <w:tr w:rsidR="00163843" w:rsidRPr="00340075" w14:paraId="3435EFA7" w14:textId="77777777" w:rsidTr="00752747">
        <w:trPr>
          <w:trHeight w:val="301"/>
        </w:trPr>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A498A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25253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B5250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FE4E3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B0AE1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B774395" w14:textId="77777777" w:rsidR="00163843" w:rsidRPr="00340075" w:rsidRDefault="00163843" w:rsidP="00752747">
            <w:pPr>
              <w:spacing w:after="0"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9685FF3" w14:textId="77777777" w:rsidR="00163843" w:rsidRPr="00340075" w:rsidRDefault="00163843" w:rsidP="00752747">
            <w:pPr>
              <w:spacing w:after="0" w:line="276" w:lineRule="auto"/>
              <w:rPr>
                <w:szCs w:val="22"/>
                <w:lang w:eastAsia="en-US"/>
              </w:rPr>
            </w:pPr>
            <w:r w:rsidRPr="00340075">
              <w:rPr>
                <w:rFonts w:eastAsia="Arial" w:cs="Arial"/>
                <w:b/>
                <w:color w:val="000000"/>
                <w:szCs w:val="22"/>
                <w:lang w:eastAsia="en-US"/>
              </w:rPr>
              <w:t>Means</w:t>
            </w:r>
          </w:p>
        </w:tc>
      </w:tr>
      <w:tr w:rsidR="00163843" w:rsidRPr="00340075" w14:paraId="7B9DEE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37B5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16.5.1</w:t>
            </w:r>
          </w:p>
        </w:tc>
        <w:tc>
          <w:tcPr>
            <w:tcW w:w="0" w:type="auto"/>
            <w:tcBorders>
              <w:top w:val="single" w:sz="8" w:space="0" w:color="696969"/>
              <w:left w:val="single" w:sz="8" w:space="0" w:color="696969"/>
              <w:bottom w:val="single" w:sz="8" w:space="0" w:color="696969"/>
              <w:right w:val="single" w:sz="8" w:space="0" w:color="696969"/>
            </w:tcBorders>
          </w:tcPr>
          <w:p w14:paraId="383ED0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5CC90C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280012D2" w14:textId="77777777" w:rsidR="00163843" w:rsidRPr="00340075" w:rsidRDefault="00D23E60">
            <w:pPr>
              <w:widowControl w:val="0"/>
              <w:spacing w:beforeAutospacing="1" w:after="320" w:afterAutospacing="1" w:line="276" w:lineRule="auto"/>
              <w:rPr>
                <w:szCs w:val="22"/>
                <w:lang w:eastAsia="en-US"/>
              </w:rPr>
            </w:pPr>
            <w:hyperlink r:id="rId416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5DEB82A" w14:textId="77777777" w:rsidR="00163843" w:rsidRPr="00340075" w:rsidRDefault="00D23E60">
            <w:pPr>
              <w:widowControl w:val="0"/>
              <w:spacing w:beforeAutospacing="1" w:after="320" w:afterAutospacing="1" w:line="276" w:lineRule="auto"/>
              <w:rPr>
                <w:szCs w:val="22"/>
                <w:lang w:eastAsia="en-US"/>
              </w:rPr>
            </w:pPr>
            <w:hyperlink r:id="rId4167" w:history="1">
              <w:hyperlink r:id="rId4168"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vertAlign w:val="superscript"/>
                <w:lang w:eastAsia="en-US"/>
              </w:rPr>
              <w:t>95</w:t>
            </w:r>
          </w:p>
        </w:tc>
        <w:tc>
          <w:tcPr>
            <w:tcW w:w="0" w:type="auto"/>
            <w:tcBorders>
              <w:top w:val="single" w:sz="8" w:space="0" w:color="696969"/>
              <w:left w:val="single" w:sz="8" w:space="0" w:color="696969"/>
              <w:bottom w:val="single" w:sz="8" w:space="0" w:color="696969"/>
              <w:right w:val="single" w:sz="8" w:space="0" w:color="696969"/>
            </w:tcBorders>
          </w:tcPr>
          <w:p w14:paraId="6C4BEDBC" w14:textId="77777777" w:rsidR="00163843" w:rsidRPr="00340075" w:rsidRDefault="00D23E60">
            <w:pPr>
              <w:widowControl w:val="0"/>
              <w:spacing w:beforeAutospacing="1" w:after="320" w:afterAutospacing="1" w:line="276" w:lineRule="auto"/>
              <w:rPr>
                <w:szCs w:val="22"/>
                <w:lang w:eastAsia="en-US"/>
              </w:rPr>
            </w:pPr>
            <w:hyperlink r:id="rId4169" w:history="1">
              <w:r w:rsidR="00163843" w:rsidRPr="00340075">
                <w:rPr>
                  <w:rFonts w:eastAsia="Arial" w:cs="Arial"/>
                  <w:color w:val="0000FF"/>
                  <w:szCs w:val="22"/>
                  <w:u w:val="single"/>
                  <w:lang w:eastAsia="en-US"/>
                </w:rPr>
                <w:t>D0142</w:t>
              </w:r>
            </w:hyperlink>
            <w:r w:rsidR="00163843" w:rsidRPr="00340075">
              <w:rPr>
                <w:rFonts w:eastAsia="Arial" w:cs="Arial"/>
                <w:color w:val="000000"/>
                <w:szCs w:val="22"/>
                <w:lang w:eastAsia="en-US"/>
              </w:rPr>
              <w:t xml:space="preserve"> Request for Installation or Change to a Metering System Functionality or the Removal of All Meters.</w:t>
            </w:r>
          </w:p>
        </w:tc>
        <w:tc>
          <w:tcPr>
            <w:tcW w:w="0" w:type="auto"/>
            <w:tcBorders>
              <w:top w:val="single" w:sz="8" w:space="0" w:color="696969"/>
              <w:left w:val="single" w:sz="8" w:space="0" w:color="696969"/>
              <w:bottom w:val="single" w:sz="8" w:space="0" w:color="696969"/>
              <w:right w:val="single" w:sz="8" w:space="0" w:color="696969"/>
            </w:tcBorders>
          </w:tcPr>
          <w:p w14:paraId="37EC34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52E1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E65B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16.5.2</w:t>
            </w:r>
          </w:p>
        </w:tc>
        <w:tc>
          <w:tcPr>
            <w:tcW w:w="0" w:type="auto"/>
            <w:tcBorders>
              <w:top w:val="single" w:sz="8" w:space="0" w:color="696969"/>
              <w:left w:val="single" w:sz="8" w:space="0" w:color="696969"/>
              <w:bottom w:val="single" w:sz="8" w:space="0" w:color="696969"/>
              <w:right w:val="single" w:sz="8" w:space="0" w:color="696969"/>
            </w:tcBorders>
          </w:tcPr>
          <w:p w14:paraId="444CF2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17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16.5.1.</w:t>
            </w:r>
          </w:p>
        </w:tc>
        <w:tc>
          <w:tcPr>
            <w:tcW w:w="0" w:type="auto"/>
            <w:tcBorders>
              <w:top w:val="single" w:sz="8" w:space="0" w:color="696969"/>
              <w:left w:val="single" w:sz="8" w:space="0" w:color="696969"/>
              <w:bottom w:val="single" w:sz="8" w:space="0" w:color="696969"/>
              <w:right w:val="single" w:sz="8" w:space="0" w:color="696969"/>
            </w:tcBorders>
          </w:tcPr>
          <w:p w14:paraId="56FA5D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DE5E743" w14:textId="77777777" w:rsidR="00163843" w:rsidRPr="00340075" w:rsidRDefault="00D23E60">
            <w:pPr>
              <w:widowControl w:val="0"/>
              <w:spacing w:beforeAutospacing="1" w:after="320" w:afterAutospacing="1" w:line="276" w:lineRule="auto"/>
              <w:rPr>
                <w:szCs w:val="22"/>
                <w:lang w:eastAsia="en-US"/>
              </w:rPr>
            </w:pPr>
            <w:hyperlink r:id="rId4171" w:history="1">
              <w:hyperlink r:id="rId417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E5DB04" w14:textId="77777777" w:rsidR="00163843" w:rsidRPr="00340075" w:rsidRDefault="00D23E60">
            <w:pPr>
              <w:widowControl w:val="0"/>
              <w:spacing w:beforeAutospacing="1" w:after="320" w:afterAutospacing="1" w:line="276" w:lineRule="auto"/>
              <w:rPr>
                <w:szCs w:val="22"/>
                <w:lang w:eastAsia="en-US"/>
              </w:rPr>
            </w:pPr>
            <w:hyperlink r:id="rId417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81014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17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w:t>
            </w:r>
          </w:p>
          <w:p w14:paraId="0C0088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13.4. 1 if required)</w:t>
            </w:r>
          </w:p>
        </w:tc>
        <w:tc>
          <w:tcPr>
            <w:tcW w:w="0" w:type="auto"/>
            <w:tcBorders>
              <w:top w:val="single" w:sz="8" w:space="0" w:color="696969"/>
              <w:left w:val="single" w:sz="8" w:space="0" w:color="696969"/>
              <w:bottom w:val="single" w:sz="8" w:space="0" w:color="696969"/>
              <w:right w:val="single" w:sz="8" w:space="0" w:color="696969"/>
            </w:tcBorders>
          </w:tcPr>
          <w:p w14:paraId="0B89B7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77A61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A3D5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16.5.3</w:t>
            </w:r>
          </w:p>
        </w:tc>
        <w:tc>
          <w:tcPr>
            <w:tcW w:w="0" w:type="auto"/>
            <w:tcBorders>
              <w:top w:val="single" w:sz="8" w:space="0" w:color="696969"/>
              <w:left w:val="single" w:sz="8" w:space="0" w:color="696969"/>
              <w:bottom w:val="single" w:sz="8" w:space="0" w:color="696969"/>
              <w:right w:val="single" w:sz="8" w:space="0" w:color="696969"/>
            </w:tcBorders>
          </w:tcPr>
          <w:p w14:paraId="3B4E3C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3 </w:t>
            </w:r>
            <w:hyperlink r:id="rId417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request and before data collection date or as the </w:t>
            </w:r>
            <w:hyperlink r:id="rId4176" w:history="1">
              <w:hyperlink r:id="rId417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436618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HH Metered Data.</w:t>
            </w:r>
          </w:p>
        </w:tc>
        <w:tc>
          <w:tcPr>
            <w:tcW w:w="0" w:type="auto"/>
            <w:tcBorders>
              <w:top w:val="single" w:sz="8" w:space="0" w:color="696969"/>
              <w:left w:val="single" w:sz="8" w:space="0" w:color="696969"/>
              <w:bottom w:val="single" w:sz="8" w:space="0" w:color="696969"/>
              <w:right w:val="single" w:sz="8" w:space="0" w:color="696969"/>
            </w:tcBorders>
          </w:tcPr>
          <w:p w14:paraId="3EB4B469" w14:textId="77777777" w:rsidR="00163843" w:rsidRPr="00340075" w:rsidRDefault="00D23E60">
            <w:pPr>
              <w:widowControl w:val="0"/>
              <w:spacing w:beforeAutospacing="1" w:after="320" w:afterAutospacing="1" w:line="276" w:lineRule="auto"/>
              <w:rPr>
                <w:szCs w:val="22"/>
                <w:lang w:eastAsia="en-US"/>
              </w:rPr>
            </w:pPr>
            <w:hyperlink r:id="rId4178" w:history="1">
              <w:hyperlink r:id="rId417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7A0141" w14:textId="77777777" w:rsidR="00163843" w:rsidRPr="00340075" w:rsidRDefault="00D23E60">
            <w:pPr>
              <w:widowControl w:val="0"/>
              <w:spacing w:beforeAutospacing="1" w:after="320" w:afterAutospacing="1" w:line="276" w:lineRule="auto"/>
              <w:rPr>
                <w:szCs w:val="22"/>
                <w:lang w:eastAsia="en-US"/>
              </w:rPr>
            </w:pPr>
            <w:hyperlink r:id="rId4180"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8EDDAD" w14:textId="77777777" w:rsidR="00163843" w:rsidRPr="00340075" w:rsidRDefault="00D23E60">
            <w:pPr>
              <w:widowControl w:val="0"/>
              <w:spacing w:beforeAutospacing="1" w:after="320" w:afterAutospacing="1" w:line="276" w:lineRule="auto"/>
              <w:rPr>
                <w:szCs w:val="22"/>
                <w:lang w:eastAsia="en-US"/>
              </w:rPr>
            </w:pPr>
            <w:hyperlink r:id="rId4181"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17DAFF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135F88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EF64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16.5.4</w:t>
            </w:r>
          </w:p>
        </w:tc>
        <w:tc>
          <w:tcPr>
            <w:tcW w:w="0" w:type="auto"/>
            <w:tcBorders>
              <w:top w:val="single" w:sz="8" w:space="0" w:color="696969"/>
              <w:left w:val="single" w:sz="8" w:space="0" w:color="696969"/>
              <w:bottom w:val="single" w:sz="8" w:space="0" w:color="696969"/>
              <w:right w:val="single" w:sz="8" w:space="0" w:color="696969"/>
            </w:tcBorders>
          </w:tcPr>
          <w:p w14:paraId="46E4C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16.5.3.</w:t>
            </w:r>
          </w:p>
        </w:tc>
        <w:tc>
          <w:tcPr>
            <w:tcW w:w="0" w:type="auto"/>
            <w:tcBorders>
              <w:top w:val="single" w:sz="8" w:space="0" w:color="696969"/>
              <w:left w:val="single" w:sz="8" w:space="0" w:color="696969"/>
              <w:bottom w:val="single" w:sz="8" w:space="0" w:color="696969"/>
              <w:right w:val="single" w:sz="8" w:space="0" w:color="696969"/>
            </w:tcBorders>
          </w:tcPr>
          <w:p w14:paraId="52A200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Half Hourly Metered Data.</w:t>
            </w:r>
          </w:p>
        </w:tc>
        <w:tc>
          <w:tcPr>
            <w:tcW w:w="0" w:type="auto"/>
            <w:tcBorders>
              <w:top w:val="single" w:sz="8" w:space="0" w:color="696969"/>
              <w:left w:val="single" w:sz="8" w:space="0" w:color="696969"/>
              <w:bottom w:val="single" w:sz="8" w:space="0" w:color="696969"/>
              <w:right w:val="single" w:sz="8" w:space="0" w:color="696969"/>
            </w:tcBorders>
          </w:tcPr>
          <w:p w14:paraId="2C06F89F" w14:textId="77777777" w:rsidR="00163843" w:rsidRPr="00340075" w:rsidRDefault="00D23E60">
            <w:pPr>
              <w:widowControl w:val="0"/>
              <w:spacing w:beforeAutospacing="1" w:after="320" w:afterAutospacing="1" w:line="276" w:lineRule="auto"/>
              <w:rPr>
                <w:szCs w:val="22"/>
                <w:lang w:eastAsia="en-US"/>
              </w:rPr>
            </w:pPr>
            <w:hyperlink r:id="rId418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27CAE4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377E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009C0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D6F63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8CF3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16.5.5</w:t>
            </w:r>
          </w:p>
        </w:tc>
        <w:tc>
          <w:tcPr>
            <w:tcW w:w="0" w:type="auto"/>
            <w:tcBorders>
              <w:top w:val="single" w:sz="8" w:space="0" w:color="696969"/>
              <w:left w:val="single" w:sz="8" w:space="0" w:color="696969"/>
              <w:bottom w:val="single" w:sz="8" w:space="0" w:color="696969"/>
              <w:right w:val="single" w:sz="8" w:space="0" w:color="696969"/>
            </w:tcBorders>
          </w:tcPr>
          <w:p w14:paraId="606CC2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16.5.4.</w:t>
            </w:r>
          </w:p>
        </w:tc>
        <w:tc>
          <w:tcPr>
            <w:tcW w:w="0" w:type="auto"/>
            <w:tcBorders>
              <w:top w:val="single" w:sz="8" w:space="0" w:color="696969"/>
              <w:left w:val="single" w:sz="8" w:space="0" w:color="696969"/>
              <w:bottom w:val="single" w:sz="8" w:space="0" w:color="696969"/>
              <w:right w:val="single" w:sz="8" w:space="0" w:color="696969"/>
            </w:tcBorders>
          </w:tcPr>
          <w:p w14:paraId="4767E4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Half Hourly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77BC008E" w14:textId="77777777" w:rsidR="00163843" w:rsidRPr="00340075" w:rsidRDefault="00D23E60">
            <w:pPr>
              <w:widowControl w:val="0"/>
              <w:spacing w:beforeAutospacing="1" w:after="320" w:afterAutospacing="1" w:line="276" w:lineRule="auto"/>
              <w:rPr>
                <w:szCs w:val="22"/>
                <w:lang w:eastAsia="en-US"/>
              </w:rPr>
            </w:pPr>
            <w:hyperlink r:id="rId418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26E4DA3" w14:textId="77777777" w:rsidR="00163843" w:rsidRPr="00340075" w:rsidRDefault="00D23E60">
            <w:pPr>
              <w:widowControl w:val="0"/>
              <w:spacing w:beforeAutospacing="1" w:after="320" w:afterAutospacing="1" w:line="276" w:lineRule="auto"/>
              <w:rPr>
                <w:szCs w:val="22"/>
                <w:lang w:eastAsia="en-US"/>
              </w:rPr>
            </w:pPr>
            <w:hyperlink r:id="rId4184" w:history="1">
              <w:hyperlink r:id="rId418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A518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186" w:history="1">
              <w:hyperlink r:id="rId418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will telephone the HHDC when the </w:t>
            </w:r>
            <w:hyperlink r:id="rId4188" w:history="1">
              <w:hyperlink r:id="rId418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is on </w:t>
            </w:r>
            <w:hyperlink r:id="rId419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Following the HHDC collecting the data, the HHDC will provide confirmation to the </w:t>
            </w:r>
            <w:hyperlink r:id="rId4191" w:history="1">
              <w:hyperlink r:id="rId419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4982F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w:t>
            </w:r>
          </w:p>
        </w:tc>
      </w:tr>
      <w:tr w:rsidR="00163843" w:rsidRPr="00340075" w14:paraId="7AE667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3F9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16.5.6</w:t>
            </w:r>
          </w:p>
        </w:tc>
        <w:tc>
          <w:tcPr>
            <w:tcW w:w="0" w:type="auto"/>
            <w:tcBorders>
              <w:top w:val="single" w:sz="8" w:space="0" w:color="696969"/>
              <w:left w:val="single" w:sz="8" w:space="0" w:color="696969"/>
              <w:bottom w:val="single" w:sz="8" w:space="0" w:color="696969"/>
              <w:right w:val="single" w:sz="8" w:space="0" w:color="696969"/>
            </w:tcBorders>
          </w:tcPr>
          <w:p w14:paraId="03B2F9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16.5.5.</w:t>
            </w:r>
          </w:p>
        </w:tc>
        <w:tc>
          <w:tcPr>
            <w:tcW w:w="0" w:type="auto"/>
            <w:tcBorders>
              <w:top w:val="single" w:sz="8" w:space="0" w:color="696969"/>
              <w:left w:val="single" w:sz="8" w:space="0" w:color="696969"/>
              <w:bottom w:val="single" w:sz="8" w:space="0" w:color="696969"/>
              <w:right w:val="single" w:sz="8" w:space="0" w:color="696969"/>
            </w:tcBorders>
          </w:tcPr>
          <w:p w14:paraId="041B28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meter register reading, if available.</w:t>
            </w:r>
          </w:p>
          <w:p w14:paraId="20E11D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Half Hourly Metered Data was not uploaded by the HHDC, download Half Hourly Metered </w:t>
            </w:r>
            <w:r w:rsidRPr="00340075">
              <w:rPr>
                <w:rFonts w:eastAsia="Arial" w:cs="Arial"/>
                <w:color w:val="000000"/>
                <w:szCs w:val="22"/>
                <w:lang w:eastAsia="en-US"/>
              </w:rPr>
              <w:lastRenderedPageBreak/>
              <w:t>Data, if available.</w:t>
            </w:r>
          </w:p>
          <w:p w14:paraId="77324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Change feeder status.</w:t>
            </w:r>
          </w:p>
        </w:tc>
        <w:tc>
          <w:tcPr>
            <w:tcW w:w="0" w:type="auto"/>
            <w:tcBorders>
              <w:top w:val="single" w:sz="8" w:space="0" w:color="696969"/>
              <w:left w:val="single" w:sz="8" w:space="0" w:color="696969"/>
              <w:bottom w:val="single" w:sz="8" w:space="0" w:color="696969"/>
              <w:right w:val="single" w:sz="8" w:space="0" w:color="696969"/>
            </w:tcBorders>
          </w:tcPr>
          <w:p w14:paraId="5EFCF49B" w14:textId="77777777" w:rsidR="00163843" w:rsidRPr="00340075" w:rsidRDefault="00D23E60">
            <w:pPr>
              <w:widowControl w:val="0"/>
              <w:spacing w:beforeAutospacing="1" w:after="320" w:afterAutospacing="1" w:line="276" w:lineRule="auto"/>
              <w:rPr>
                <w:szCs w:val="22"/>
                <w:lang w:eastAsia="en-US"/>
              </w:rPr>
            </w:pPr>
            <w:hyperlink r:id="rId4193" w:history="1">
              <w:hyperlink r:id="rId419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40C50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4D3C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B4255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36C7EA1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12A3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16.5.7</w:t>
            </w:r>
          </w:p>
        </w:tc>
        <w:tc>
          <w:tcPr>
            <w:tcW w:w="0" w:type="auto"/>
            <w:tcBorders>
              <w:top w:val="single" w:sz="8" w:space="0" w:color="696969"/>
              <w:left w:val="single" w:sz="8" w:space="0" w:color="696969"/>
              <w:bottom w:val="single" w:sz="8" w:space="0" w:color="696969"/>
              <w:right w:val="single" w:sz="8" w:space="0" w:color="696969"/>
            </w:tcBorders>
          </w:tcPr>
          <w:p w14:paraId="0A0B4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1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6E75DE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requested, send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3AE47B0F" w14:textId="77777777" w:rsidR="00163843" w:rsidRPr="00340075" w:rsidRDefault="00D23E60">
            <w:pPr>
              <w:widowControl w:val="0"/>
              <w:spacing w:beforeAutospacing="1" w:after="320" w:afterAutospacing="1" w:line="276" w:lineRule="auto"/>
              <w:rPr>
                <w:szCs w:val="22"/>
                <w:lang w:eastAsia="en-US"/>
              </w:rPr>
            </w:pPr>
            <w:hyperlink r:id="rId4196" w:history="1">
              <w:hyperlink r:id="rId419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A51C3CA" w14:textId="77777777" w:rsidR="00163843" w:rsidRPr="00340075" w:rsidRDefault="00D23E60">
            <w:pPr>
              <w:widowControl w:val="0"/>
              <w:spacing w:beforeAutospacing="1" w:after="320" w:afterAutospacing="1" w:line="276" w:lineRule="auto"/>
              <w:rPr>
                <w:szCs w:val="22"/>
                <w:lang w:eastAsia="en-US"/>
              </w:rPr>
            </w:pPr>
            <w:hyperlink r:id="rId4198" w:history="1">
              <w:r w:rsidR="00163843" w:rsidRPr="00340075">
                <w:rPr>
                  <w:rFonts w:eastAsia="Arial" w:cs="Arial"/>
                  <w:color w:val="0000FF"/>
                  <w:szCs w:val="22"/>
                  <w:u w:val="single"/>
                  <w:lang w:eastAsia="en-US"/>
                </w:rPr>
                <w:t>HHDC</w:t>
              </w:r>
            </w:hyperlink>
          </w:p>
          <w:p w14:paraId="5DD1185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p w14:paraId="399E9F8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5B28E2" w14:textId="77777777" w:rsidR="00163843" w:rsidRPr="00340075" w:rsidRDefault="00D23E60">
            <w:pPr>
              <w:widowControl w:val="0"/>
              <w:spacing w:beforeAutospacing="1" w:after="320" w:afterAutospacing="1" w:line="276" w:lineRule="auto"/>
              <w:rPr>
                <w:szCs w:val="22"/>
                <w:lang w:eastAsia="en-US"/>
              </w:rPr>
            </w:pPr>
            <w:hyperlink r:id="rId4199"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p w14:paraId="653C1EF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p w14:paraId="4E7D0B2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20AE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12F81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6C4F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16.5.8</w:t>
            </w:r>
          </w:p>
        </w:tc>
        <w:tc>
          <w:tcPr>
            <w:tcW w:w="0" w:type="auto"/>
            <w:tcBorders>
              <w:top w:val="single" w:sz="8" w:space="0" w:color="696969"/>
              <w:left w:val="single" w:sz="8" w:space="0" w:color="696969"/>
              <w:bottom w:val="single" w:sz="8" w:space="0" w:color="696969"/>
              <w:right w:val="single" w:sz="8" w:space="0" w:color="696969"/>
            </w:tcBorders>
          </w:tcPr>
          <w:p w14:paraId="0C2324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3B33D2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20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E2B9502" w14:textId="5E8CE493" w:rsidR="00163843" w:rsidRPr="00340075" w:rsidRDefault="00D23E60">
            <w:pPr>
              <w:widowControl w:val="0"/>
              <w:spacing w:beforeAutospacing="1" w:after="320" w:afterAutospacing="1" w:line="276" w:lineRule="auto"/>
              <w:rPr>
                <w:szCs w:val="22"/>
                <w:lang w:eastAsia="en-US"/>
              </w:rPr>
            </w:pPr>
            <w:hyperlink r:id="rId4202" w:history="1">
              <w:hyperlink r:id="rId4203"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vertAlign w:val="superscript"/>
                <w:lang w:eastAsia="en-US"/>
              </w:rPr>
              <w:t>5</w:t>
            </w:r>
            <w:r w:rsidR="002B4020">
              <w:rPr>
                <w:rFonts w:eastAsia="Arial" w:cs="Arial"/>
                <w:color w:val="000000"/>
                <w:szCs w:val="22"/>
                <w:vertAlign w:val="superscript"/>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79005BF1" w14:textId="77777777" w:rsidR="00163843" w:rsidRPr="00340075" w:rsidRDefault="00D23E60">
            <w:pPr>
              <w:widowControl w:val="0"/>
              <w:spacing w:beforeAutospacing="1" w:after="320" w:afterAutospacing="1" w:line="276" w:lineRule="auto"/>
              <w:rPr>
                <w:szCs w:val="22"/>
                <w:lang w:eastAsia="en-US"/>
              </w:rPr>
            </w:pPr>
            <w:hyperlink r:id="rId4204" w:history="1">
              <w:r w:rsidR="00163843" w:rsidRPr="00340075">
                <w:rPr>
                  <w:rFonts w:eastAsia="Arial" w:cs="Arial"/>
                  <w:color w:val="0000FF"/>
                  <w:szCs w:val="22"/>
                  <w:u w:val="single"/>
                  <w:lang w:eastAsia="en-US"/>
                </w:rPr>
                <w:t>Electricity Supplier</w:t>
              </w:r>
            </w:hyperlink>
          </w:p>
          <w:p w14:paraId="1DD4342C" w14:textId="77777777" w:rsidR="00163843" w:rsidRPr="00340075" w:rsidRDefault="00D23E60">
            <w:pPr>
              <w:widowControl w:val="0"/>
              <w:spacing w:beforeAutospacing="1" w:after="320" w:afterAutospacing="1" w:line="276" w:lineRule="auto"/>
              <w:rPr>
                <w:szCs w:val="22"/>
                <w:lang w:eastAsia="en-US"/>
              </w:rPr>
            </w:pPr>
            <w:hyperlink r:id="rId4205" w:history="1">
              <w:r w:rsidR="00163843" w:rsidRPr="00340075">
                <w:rPr>
                  <w:rFonts w:eastAsia="Arial" w:cs="Arial"/>
                  <w:color w:val="0000FF"/>
                  <w:szCs w:val="22"/>
                  <w:u w:val="single"/>
                  <w:lang w:eastAsia="en-US"/>
                </w:rPr>
                <w:t>DNO</w:t>
              </w:r>
            </w:hyperlink>
          </w:p>
          <w:p w14:paraId="70E24D21" w14:textId="77777777" w:rsidR="00163843" w:rsidRPr="00340075" w:rsidRDefault="00D23E60">
            <w:pPr>
              <w:widowControl w:val="0"/>
              <w:spacing w:beforeAutospacing="1" w:after="320" w:afterAutospacing="1" w:line="276" w:lineRule="auto"/>
              <w:rPr>
                <w:szCs w:val="22"/>
                <w:lang w:eastAsia="en-US"/>
              </w:rPr>
            </w:pPr>
            <w:hyperlink r:id="rId4206"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4B5E054" w14:textId="5E29D250" w:rsidR="00163843" w:rsidRPr="00340075" w:rsidRDefault="00D23E60" w:rsidP="00752747">
            <w:pPr>
              <w:widowControl w:val="0"/>
              <w:spacing w:beforeAutospacing="1" w:after="320" w:afterAutospacing="1" w:line="276" w:lineRule="auto"/>
              <w:rPr>
                <w:szCs w:val="22"/>
                <w:lang w:eastAsia="en-US"/>
              </w:rPr>
            </w:pPr>
            <w:hyperlink r:id="rId4207"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4208"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vertAlign w:val="superscript"/>
                <w:lang w:eastAsia="en-US"/>
              </w:rPr>
              <w:t>5</w:t>
            </w:r>
            <w:r w:rsidR="002B4020">
              <w:rPr>
                <w:rFonts w:eastAsia="Arial" w:cs="Arial"/>
                <w:color w:val="000000"/>
                <w:szCs w:val="22"/>
                <w:vertAlign w:val="superscript"/>
                <w:lang w:eastAsia="en-US"/>
              </w:rPr>
              <w:t>3</w:t>
            </w:r>
            <w:r w:rsidR="00163843" w:rsidRPr="00340075">
              <w:rPr>
                <w:szCs w:val="22"/>
                <w:lang w:eastAsia="en-US"/>
              </w:rPr>
              <w:t> </w:t>
            </w:r>
          </w:p>
          <w:p w14:paraId="406BBB60" w14:textId="77777777" w:rsidR="00163843" w:rsidRPr="00340075" w:rsidRDefault="000B19BF">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20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210"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211"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w:t>
            </w:r>
            <w:r w:rsidR="00163843" w:rsidRPr="00340075">
              <w:rPr>
                <w:rFonts w:eastAsia="Arial" w:cs="Arial"/>
                <w:color w:val="000000"/>
                <w:szCs w:val="22"/>
                <w:lang w:eastAsia="en-US"/>
              </w:rPr>
              <w:t>(see Appendix 2).</w:t>
            </w:r>
          </w:p>
        </w:tc>
        <w:tc>
          <w:tcPr>
            <w:tcW w:w="0" w:type="auto"/>
            <w:tcBorders>
              <w:top w:val="single" w:sz="8" w:space="0" w:color="696969"/>
              <w:left w:val="single" w:sz="8" w:space="0" w:color="696969"/>
              <w:bottom w:val="single" w:sz="8" w:space="0" w:color="696969"/>
              <w:right w:val="single" w:sz="8" w:space="0" w:color="696969"/>
            </w:tcBorders>
          </w:tcPr>
          <w:p w14:paraId="000028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3698AC9B" w14:textId="77777777" w:rsidR="00163843" w:rsidRDefault="00163843"/>
    <w:p w14:paraId="1A228476" w14:textId="77777777" w:rsidR="00634F3B" w:rsidRDefault="00634F3B">
      <w:pPr>
        <w:pStyle w:val="Heading1"/>
        <w:keepNext w:val="0"/>
        <w:keepLines w:val="0"/>
        <w:widowControl w:val="0"/>
        <w:spacing w:before="0" w:beforeAutospacing="1" w:after="320" w:afterAutospacing="1"/>
        <w:sectPr w:rsidR="00634F3B" w:rsidSect="00340075">
          <w:pgSz w:w="16838" w:h="11906" w:orient="landscape"/>
          <w:pgMar w:top="1440" w:right="1440" w:bottom="1440" w:left="1440" w:header="709" w:footer="709" w:gutter="0"/>
          <w:cols w:space="708"/>
          <w:docGrid w:linePitch="360"/>
        </w:sectPr>
      </w:pPr>
    </w:p>
    <w:p w14:paraId="394067A7" w14:textId="77777777" w:rsidR="00163843" w:rsidRPr="00752747" w:rsidRDefault="00163843" w:rsidP="007D280A">
      <w:pPr>
        <w:pStyle w:val="Heading1"/>
        <w:keepNext w:val="0"/>
        <w:keepLines w:val="0"/>
        <w:widowControl w:val="0"/>
        <w:numPr>
          <w:ilvl w:val="0"/>
          <w:numId w:val="35"/>
        </w:numPr>
        <w:spacing w:before="100" w:beforeAutospacing="1" w:after="100" w:afterAutospacing="1"/>
        <w:rPr>
          <w:sz w:val="24"/>
          <w:szCs w:val="24"/>
        </w:rPr>
      </w:pPr>
      <w:bookmarkStart w:id="45" w:name="_Toc138773366"/>
      <w:r w:rsidRPr="00752747">
        <w:rPr>
          <w:sz w:val="24"/>
          <w:szCs w:val="24"/>
        </w:rPr>
        <w:lastRenderedPageBreak/>
        <w:t xml:space="preserve">Change of </w:t>
      </w:r>
      <w:hyperlink r:id="rId4212" w:history="1">
        <w:r w:rsidRPr="00752747">
          <w:rPr>
            <w:color w:val="0000FF"/>
            <w:sz w:val="24"/>
            <w:szCs w:val="24"/>
            <w:u w:val="single"/>
          </w:rPr>
          <w:t>Data Collector</w:t>
        </w:r>
      </w:hyperlink>
      <w:r w:rsidRPr="00752747">
        <w:rPr>
          <w:sz w:val="24"/>
          <w:szCs w:val="24"/>
        </w:rPr>
        <w:t xml:space="preserve"> </w:t>
      </w:r>
      <w:r w:rsidRPr="00752747">
        <w:rPr>
          <w:sz w:val="24"/>
          <w:szCs w:val="24"/>
          <w:u w:val="single"/>
        </w:rPr>
        <w:t>(</w:t>
      </w:r>
      <w:r w:rsidRPr="00752747">
        <w:rPr>
          <w:sz w:val="24"/>
          <w:szCs w:val="24"/>
        </w:rPr>
        <w:t>Electricity Only)</w:t>
      </w:r>
      <w:r w:rsidRPr="00752747">
        <w:rPr>
          <w:sz w:val="24"/>
          <w:szCs w:val="24"/>
          <w:vertAlign w:val="superscript"/>
        </w:rPr>
        <w:t>93</w:t>
      </w:r>
      <w:bookmarkEnd w:id="45"/>
    </w:p>
    <w:p w14:paraId="76D541C3" w14:textId="05762B05" w:rsidR="00163843" w:rsidRDefault="00163843">
      <w:pPr>
        <w:pStyle w:val="Footnote"/>
        <w:widowControl w:val="0"/>
        <w:spacing w:beforeAutospacing="1" w:after="320" w:afterAutospacing="1" w:line="276" w:lineRule="auto"/>
      </w:pPr>
      <w:r>
        <w:rPr>
          <w:rFonts w:eastAsia="Arial" w:cs="Arial"/>
          <w:vertAlign w:val="superscript"/>
        </w:rPr>
        <w:t>9</w:t>
      </w:r>
      <w:r w:rsidR="002B4020">
        <w:rPr>
          <w:rFonts w:eastAsia="Arial" w:cs="Arial"/>
          <w:vertAlign w:val="superscript"/>
        </w:rPr>
        <w:t>1</w:t>
      </w:r>
      <w:r>
        <w:rPr>
          <w:rFonts w:eastAsia="Arial" w:cs="Arial"/>
          <w:vertAlign w:val="superscript"/>
        </w:rPr>
        <w:t> </w:t>
      </w:r>
      <w:r>
        <w:rPr>
          <w:rFonts w:eastAsia="Arial" w:cs="Arial"/>
          <w:color w:val="000000"/>
        </w:rPr>
        <w:t xml:space="preserve">This process shall also apply to a concurrent </w:t>
      </w:r>
      <w:hyperlink r:id="rId4213" w:history="1">
        <w:r>
          <w:rPr>
            <w:rFonts w:eastAsia="Arial" w:cs="Arial"/>
            <w:color w:val="0000FF"/>
            <w:u w:val="single"/>
          </w:rPr>
          <w:t>Switch</w:t>
        </w:r>
      </w:hyperlink>
      <w:r>
        <w:rPr>
          <w:rFonts w:eastAsia="Arial" w:cs="Arial"/>
          <w:color w:val="000000"/>
        </w:rPr>
        <w:t xml:space="preserve"> and change of </w:t>
      </w:r>
      <w:hyperlink r:id="rId4214" w:history="1">
        <w:r>
          <w:rPr>
            <w:rFonts w:eastAsia="Arial" w:cs="Arial"/>
            <w:color w:val="0000FF"/>
            <w:u w:val="single"/>
          </w:rPr>
          <w:t>HHDC</w:t>
        </w:r>
      </w:hyperlink>
      <w:r>
        <w:rPr>
          <w:rFonts w:eastAsia="Arial" w:cs="Arial"/>
          <w:color w:val="000000"/>
        </w:rPr>
        <w:t xml:space="preserve">. In this circumstance, the </w:t>
      </w:r>
      <w:hyperlink r:id="rId4215" w:history="1">
        <w:r>
          <w:rPr>
            <w:rFonts w:eastAsia="Arial" w:cs="Arial"/>
            <w:color w:val="0000FF"/>
            <w:u w:val="single"/>
          </w:rPr>
          <w:t>Electricity Supplier</w:t>
        </w:r>
      </w:hyperlink>
      <w:r>
        <w:rPr>
          <w:rFonts w:eastAsia="Arial" w:cs="Arial"/>
          <w:color w:val="000000"/>
        </w:rPr>
        <w:t xml:space="preserve"> referred to is the </w:t>
      </w:r>
      <w:hyperlink r:id="rId4216" w:history="1">
        <w:r>
          <w:rPr>
            <w:rFonts w:eastAsia="Arial" w:cs="Arial"/>
            <w:color w:val="0000FF"/>
            <w:u w:val="single"/>
          </w:rPr>
          <w:t>Gaining Supplier</w:t>
        </w:r>
      </w:hyperlink>
      <w:r>
        <w:rPr>
          <w:rFonts w:eastAsia="Arial" w:cs="Arial"/>
          <w:color w:val="000000"/>
        </w:rPr>
        <w:t>.</w:t>
      </w:r>
    </w:p>
    <w:p w14:paraId="6E48DCB5"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process for change of </w:t>
      </w:r>
      <w:hyperlink r:id="rId4217" w:history="1">
        <w:r>
          <w:rPr>
            <w:color w:val="0000FF"/>
            <w:u w:val="single"/>
          </w:rPr>
          <w:t>Data Collector</w:t>
        </w:r>
      </w:hyperlink>
      <w:r>
        <w:t xml:space="preserve"> is set out within the </w:t>
      </w:r>
      <w:hyperlink r:id="rId4218" w:history="1">
        <w:r>
          <w:rPr>
            <w:color w:val="0000FF"/>
            <w:u w:val="single"/>
          </w:rPr>
          <w:t>BSC</w:t>
        </w:r>
      </w:hyperlink>
      <w:r>
        <w:t xml:space="preserve">. Where a change of </w:t>
      </w:r>
      <w:hyperlink r:id="rId4219" w:history="1">
        <w:r>
          <w:rPr>
            <w:color w:val="0000FF"/>
            <w:u w:val="single"/>
          </w:rPr>
          <w:t>Data Collector</w:t>
        </w:r>
      </w:hyperlink>
      <w:r>
        <w:t xml:space="preserve"> occurs, the </w:t>
      </w:r>
      <w:hyperlink r:id="rId4220" w:history="1">
        <w:r>
          <w:rPr>
            <w:color w:val="0000FF"/>
            <w:u w:val="single"/>
          </w:rPr>
          <w:t>Appointed</w:t>
        </w:r>
      </w:hyperlink>
      <w:r>
        <w:t xml:space="preserve"> </w:t>
      </w:r>
      <w:hyperlink r:id="rId4221" w:history="1">
        <w:hyperlink r:id="rId4222" w:history="1">
          <w:r w:rsidR="00B7093B" w:rsidRPr="00340075">
            <w:rPr>
              <w:rFonts w:eastAsia="Arial" w:cs="Arial"/>
              <w:color w:val="0000FF"/>
              <w:u w:val="single"/>
              <w:lang w:eastAsia="en-US"/>
            </w:rPr>
            <w:t>MEM</w:t>
          </w:r>
        </w:hyperlink>
      </w:hyperlink>
      <w:r>
        <w:t xml:space="preserve"> will receive details of the new </w:t>
      </w:r>
      <w:hyperlink r:id="rId4223" w:history="1">
        <w:r>
          <w:rPr>
            <w:color w:val="0000FF"/>
            <w:u w:val="single"/>
          </w:rPr>
          <w:t>Data Collector</w:t>
        </w:r>
      </w:hyperlink>
      <w:r>
        <w:t xml:space="preserve"> from the </w:t>
      </w:r>
      <w:hyperlink r:id="rId4224" w:history="1">
        <w:r>
          <w:rPr>
            <w:color w:val="0000FF"/>
            <w:u w:val="single"/>
          </w:rPr>
          <w:t>Electricity Supplier</w:t>
        </w:r>
      </w:hyperlink>
      <w:r>
        <w:t xml:space="preserve"> and will provide </w:t>
      </w:r>
      <w:hyperlink r:id="rId4225" w:history="1">
        <w:r>
          <w:rPr>
            <w:color w:val="0000FF"/>
            <w:u w:val="single"/>
          </w:rPr>
          <w:t>Meter Technical Details</w:t>
        </w:r>
      </w:hyperlink>
      <w:r>
        <w:t xml:space="preserve"> to the new </w:t>
      </w:r>
      <w:hyperlink r:id="rId4226" w:history="1">
        <w:r>
          <w:rPr>
            <w:color w:val="0000FF"/>
            <w:u w:val="single"/>
          </w:rPr>
          <w:t>Data Collector</w:t>
        </w:r>
      </w:hyperlink>
      <w:r>
        <w:t xml:space="preserve"> in accordance with the BSCP502.</w:t>
      </w:r>
    </w:p>
    <w:p w14:paraId="7C480A28"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46" w:name="_Toc138773367"/>
      <w:r w:rsidRPr="00752747">
        <w:rPr>
          <w:sz w:val="24"/>
          <w:szCs w:val="24"/>
        </w:rPr>
        <w:t>Fault Resolution (Electricity Only)</w:t>
      </w:r>
      <w:bookmarkEnd w:id="46"/>
    </w:p>
    <w:p w14:paraId="72BA8ADA"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Upon the </w:t>
      </w:r>
      <w:hyperlink r:id="rId4227" w:history="1">
        <w:r>
          <w:rPr>
            <w:color w:val="0000FF"/>
            <w:u w:val="single"/>
          </w:rPr>
          <w:t>Metering Equipment Manager</w:t>
        </w:r>
      </w:hyperlink>
      <w:r>
        <w:t xml:space="preserve"> being notified by any person or discovering that any </w:t>
      </w:r>
      <w:hyperlink r:id="rId4228" w:history="1">
        <w:r>
          <w:rPr>
            <w:color w:val="0000FF"/>
            <w:u w:val="single"/>
          </w:rPr>
          <w:t>Metering Asset</w:t>
        </w:r>
      </w:hyperlink>
      <w:r>
        <w:t xml:space="preserve"> for which the </w:t>
      </w:r>
      <w:hyperlink r:id="rId4229" w:history="1">
        <w:r>
          <w:rPr>
            <w:color w:val="0000FF"/>
            <w:u w:val="single"/>
          </w:rPr>
          <w:t>Metering Equipment Manager</w:t>
        </w:r>
      </w:hyperlink>
      <w:r>
        <w:t xml:space="preserve"> is responsible is potentially recording incorrect data, the </w:t>
      </w:r>
      <w:hyperlink r:id="rId4230" w:history="1">
        <w:r>
          <w:rPr>
            <w:color w:val="0000FF"/>
            <w:u w:val="single"/>
          </w:rPr>
          <w:t>Metering Equipment Manager</w:t>
        </w:r>
      </w:hyperlink>
      <w:r>
        <w:t xml:space="preserve"> shall investigate and rectify the problem and notify its associated </w:t>
      </w:r>
      <w:hyperlink r:id="rId4231" w:history="1">
        <w:r>
          <w:rPr>
            <w:color w:val="0000FF"/>
            <w:u w:val="single"/>
          </w:rPr>
          <w:t>Electricity Supplier</w:t>
        </w:r>
      </w:hyperlink>
      <w:r>
        <w:t xml:space="preserve"> and its </w:t>
      </w:r>
      <w:hyperlink r:id="rId4232" w:history="1">
        <w:r>
          <w:rPr>
            <w:color w:val="0000FF"/>
            <w:u w:val="single"/>
          </w:rPr>
          <w:t>Appointed</w:t>
        </w:r>
      </w:hyperlink>
      <w:r>
        <w:t xml:space="preserve"> </w:t>
      </w:r>
      <w:hyperlink r:id="rId4233" w:history="1">
        <w:r>
          <w:rPr>
            <w:color w:val="0000FF"/>
            <w:u w:val="single"/>
          </w:rPr>
          <w:t>Data Collector</w:t>
        </w:r>
      </w:hyperlink>
      <w:r>
        <w:t xml:space="preserve"> of the nature of the fault and the date and time at which it was rectified.</w:t>
      </w:r>
    </w:p>
    <w:p w14:paraId="796DC3CE"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234" w:history="1">
        <w:r>
          <w:rPr>
            <w:color w:val="0000FF"/>
            <w:u w:val="single"/>
          </w:rPr>
          <w:t>Metering Equipment Manager</w:t>
        </w:r>
      </w:hyperlink>
      <w:r>
        <w:t xml:space="preserve"> shall report </w:t>
      </w:r>
      <w:hyperlink r:id="rId4235" w:history="1">
        <w:r>
          <w:rPr>
            <w:color w:val="0000FF"/>
            <w:u w:val="single"/>
          </w:rPr>
          <w:t>Metering Asset</w:t>
        </w:r>
      </w:hyperlink>
      <w:r>
        <w:t xml:space="preserve"> faults to its associated </w:t>
      </w:r>
      <w:hyperlink r:id="rId4236" w:history="1">
        <w:r>
          <w:rPr>
            <w:color w:val="0000FF"/>
            <w:u w:val="single"/>
          </w:rPr>
          <w:t>Electricity Supplier</w:t>
        </w:r>
      </w:hyperlink>
      <w:r>
        <w:t xml:space="preserve"> and its </w:t>
      </w:r>
      <w:hyperlink r:id="rId4237" w:history="1">
        <w:r>
          <w:rPr>
            <w:color w:val="0000FF"/>
            <w:u w:val="single"/>
          </w:rPr>
          <w:t>Appointed</w:t>
        </w:r>
      </w:hyperlink>
      <w:r>
        <w:t xml:space="preserve"> </w:t>
      </w:r>
      <w:hyperlink r:id="rId4238" w:history="1">
        <w:r>
          <w:rPr>
            <w:color w:val="0000FF"/>
            <w:u w:val="single"/>
          </w:rPr>
          <w:t>Data Collector</w:t>
        </w:r>
      </w:hyperlink>
      <w:r>
        <w:t xml:space="preserve"> and advise the </w:t>
      </w:r>
      <w:hyperlink r:id="rId4239" w:history="1">
        <w:r>
          <w:rPr>
            <w:color w:val="0000FF"/>
            <w:u w:val="single"/>
          </w:rPr>
          <w:t>Appointed</w:t>
        </w:r>
      </w:hyperlink>
      <w:r>
        <w:t xml:space="preserve"> </w:t>
      </w:r>
      <w:hyperlink r:id="rId4240" w:history="1">
        <w:r>
          <w:rPr>
            <w:color w:val="0000FF"/>
            <w:u w:val="single"/>
          </w:rPr>
          <w:t>Data Collector</w:t>
        </w:r>
      </w:hyperlink>
      <w:r>
        <w:t xml:space="preserve"> as to the period covered by the fault and, for half hourly meters, as to how to estimate half hourly consumption correctly.</w:t>
      </w:r>
    </w:p>
    <w:p w14:paraId="02FDA45C"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241" w:history="1">
        <w:r>
          <w:rPr>
            <w:color w:val="0000FF"/>
            <w:u w:val="single"/>
          </w:rPr>
          <w:t>Metering Equipment Manager</w:t>
        </w:r>
      </w:hyperlink>
      <w:r>
        <w:t xml:space="preserve"> shall separately identify </w:t>
      </w:r>
      <w:hyperlink r:id="rId4242" w:history="1">
        <w:r>
          <w:rPr>
            <w:color w:val="0000FF"/>
            <w:u w:val="single"/>
          </w:rPr>
          <w:t>Metering Asset</w:t>
        </w:r>
      </w:hyperlink>
      <w:r>
        <w:t xml:space="preserve"> faults affecting data quality and those not affecting data quality and shall record the date on which each fault was reported and the date on which each fault was cleared. For this purpose, a fault affecting data quality shall be treated as cleared when the relevant </w:t>
      </w:r>
      <w:hyperlink r:id="rId4243" w:history="1">
        <w:r>
          <w:rPr>
            <w:color w:val="0000FF"/>
            <w:u w:val="single"/>
          </w:rPr>
          <w:t>Metering Asset</w:t>
        </w:r>
      </w:hyperlink>
      <w:r>
        <w:t xml:space="preserve"> once again records in compliance with the relevant BSC Code of Practice.</w:t>
      </w:r>
    </w:p>
    <w:p w14:paraId="57970DE6" w14:textId="77777777" w:rsidR="00163843" w:rsidRPr="00752747" w:rsidRDefault="00D23E60">
      <w:pPr>
        <w:widowControl w:val="0"/>
        <w:spacing w:beforeAutospacing="1" w:after="320" w:afterAutospacing="1" w:line="276" w:lineRule="auto"/>
        <w:ind w:left="800"/>
        <w:rPr>
          <w:szCs w:val="22"/>
        </w:rPr>
      </w:pPr>
      <w:hyperlink r:id="rId4244" w:history="1">
        <w:r w:rsidR="00163843" w:rsidRPr="00752747">
          <w:rPr>
            <w:b/>
            <w:color w:val="0000FF"/>
            <w:szCs w:val="22"/>
            <w:u w:val="single"/>
          </w:rPr>
          <w:t>Half Hourly</w:t>
        </w:r>
      </w:hyperlink>
    </w:p>
    <w:p w14:paraId="58FD1E67" w14:textId="77777777" w:rsidR="00634F3B" w:rsidRDefault="00634F3B" w:rsidP="00D45FB8">
      <w:pPr>
        <w:pStyle w:val="ScheduleSectionL2"/>
        <w:widowControl w:val="0"/>
        <w:spacing w:beforeLines="240" w:before="576" w:afterLines="240" w:after="576"/>
        <w:sectPr w:rsidR="00634F3B" w:rsidSect="00634F3B">
          <w:pgSz w:w="11906" w:h="16838"/>
          <w:pgMar w:top="1440" w:right="1440" w:bottom="1440" w:left="1440" w:header="709" w:footer="709" w:gutter="0"/>
          <w:cols w:space="708"/>
          <w:docGrid w:linePitch="360"/>
        </w:sectPr>
      </w:pPr>
    </w:p>
    <w:p w14:paraId="01842AD7" w14:textId="77777777" w:rsidR="00752D0B" w:rsidRDefault="00163843" w:rsidP="007D280A">
      <w:pPr>
        <w:pStyle w:val="ScheduleSectionL2"/>
        <w:widowControl w:val="0"/>
        <w:numPr>
          <w:ilvl w:val="1"/>
          <w:numId w:val="35"/>
        </w:numPr>
        <w:spacing w:beforeLines="240" w:before="576" w:afterLines="240" w:after="576"/>
        <w:ind w:left="924" w:hanging="567"/>
      </w:pPr>
      <w:r>
        <w:lastRenderedPageBreak/>
        <w:t xml:space="preserve">The process for </w:t>
      </w:r>
      <w:hyperlink r:id="rId4245" w:history="1">
        <w:r>
          <w:rPr>
            <w:color w:val="0000FF"/>
            <w:u w:val="single"/>
          </w:rPr>
          <w:t>HH</w:t>
        </w:r>
      </w:hyperlink>
      <w:r>
        <w:t xml:space="preserve"> </w:t>
      </w:r>
      <w:hyperlink r:id="rId4246" w:history="1">
        <w:r>
          <w:rPr>
            <w:color w:val="0000FF"/>
            <w:u w:val="single"/>
          </w:rPr>
          <w:t>Metering Asset</w:t>
        </w:r>
      </w:hyperlink>
      <w:r>
        <w:t>s is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059"/>
        <w:gridCol w:w="4173"/>
        <w:gridCol w:w="1642"/>
        <w:gridCol w:w="1627"/>
        <w:gridCol w:w="2322"/>
        <w:gridCol w:w="1400"/>
      </w:tblGrid>
      <w:tr w:rsidR="00163843" w:rsidRPr="00340075" w14:paraId="00FF83D4"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6C3047" w14:textId="77777777" w:rsidR="00163843" w:rsidRPr="00340075" w:rsidRDefault="00163843" w:rsidP="00634F3B">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84FA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B7D47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289B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D00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841CB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27B2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3F2496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7106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w:t>
            </w:r>
          </w:p>
        </w:tc>
        <w:tc>
          <w:tcPr>
            <w:tcW w:w="0" w:type="auto"/>
            <w:tcBorders>
              <w:top w:val="single" w:sz="8" w:space="0" w:color="696969"/>
              <w:left w:val="single" w:sz="8" w:space="0" w:color="696969"/>
              <w:bottom w:val="single" w:sz="8" w:space="0" w:color="696969"/>
              <w:right w:val="single" w:sz="8" w:space="0" w:color="696969"/>
            </w:tcBorders>
          </w:tcPr>
          <w:p w14:paraId="3C1BD5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w:t>
            </w:r>
          </w:p>
        </w:tc>
        <w:tc>
          <w:tcPr>
            <w:tcW w:w="0" w:type="auto"/>
            <w:tcBorders>
              <w:top w:val="single" w:sz="8" w:space="0" w:color="696969"/>
              <w:left w:val="single" w:sz="8" w:space="0" w:color="696969"/>
              <w:bottom w:val="single" w:sz="8" w:space="0" w:color="696969"/>
              <w:right w:val="single" w:sz="8" w:space="0" w:color="696969"/>
            </w:tcBorders>
          </w:tcPr>
          <w:p w14:paraId="12DD63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24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2E1D8D" w14:textId="4312036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Any Participant</w:t>
            </w:r>
            <w:r w:rsidRPr="00340075">
              <w:rPr>
                <w:rFonts w:eastAsia="Arial" w:cs="Arial"/>
                <w:szCs w:val="22"/>
                <w:vertAlign w:val="superscript"/>
                <w:lang w:eastAsia="en-US"/>
              </w:rPr>
              <w:t>9</w:t>
            </w:r>
            <w:r w:rsidR="002B4020">
              <w:rPr>
                <w:rFonts w:eastAsia="Arial" w:cs="Arial"/>
                <w:szCs w:val="22"/>
                <w:vertAlign w:val="superscript"/>
                <w:lang w:eastAsia="en-US"/>
              </w:rPr>
              <w:t>2</w:t>
            </w:r>
          </w:p>
        </w:tc>
        <w:tc>
          <w:tcPr>
            <w:tcW w:w="0" w:type="auto"/>
            <w:tcBorders>
              <w:top w:val="single" w:sz="8" w:space="0" w:color="696969"/>
              <w:left w:val="single" w:sz="8" w:space="0" w:color="696969"/>
              <w:bottom w:val="single" w:sz="8" w:space="0" w:color="696969"/>
              <w:right w:val="single" w:sz="8" w:space="0" w:color="696969"/>
            </w:tcBorders>
          </w:tcPr>
          <w:p w14:paraId="4E3081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Electricity </w:t>
            </w:r>
            <w:hyperlink r:id="rId4248"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5EB2F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Details of fault.</w:t>
            </w:r>
          </w:p>
        </w:tc>
        <w:tc>
          <w:tcPr>
            <w:tcW w:w="0" w:type="auto"/>
            <w:tcBorders>
              <w:top w:val="single" w:sz="8" w:space="0" w:color="696969"/>
              <w:left w:val="single" w:sz="8" w:space="0" w:color="696969"/>
              <w:bottom w:val="single" w:sz="8" w:space="0" w:color="696969"/>
              <w:right w:val="single" w:sz="8" w:space="0" w:color="696969"/>
            </w:tcBorders>
          </w:tcPr>
          <w:p w14:paraId="1A8ED0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41B00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F7A3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w:t>
            </w:r>
          </w:p>
        </w:tc>
        <w:tc>
          <w:tcPr>
            <w:tcW w:w="0" w:type="auto"/>
            <w:tcBorders>
              <w:top w:val="single" w:sz="8" w:space="0" w:color="696969"/>
              <w:left w:val="single" w:sz="8" w:space="0" w:color="696969"/>
              <w:bottom w:val="single" w:sz="8" w:space="0" w:color="696969"/>
              <w:right w:val="single" w:sz="8" w:space="0" w:color="696969"/>
            </w:tcBorders>
          </w:tcPr>
          <w:p w14:paraId="27599A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2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 or as required.</w:t>
            </w:r>
          </w:p>
        </w:tc>
        <w:tc>
          <w:tcPr>
            <w:tcW w:w="0" w:type="auto"/>
            <w:tcBorders>
              <w:top w:val="single" w:sz="8" w:space="0" w:color="696969"/>
              <w:left w:val="single" w:sz="8" w:space="0" w:color="696969"/>
              <w:bottom w:val="single" w:sz="8" w:space="0" w:color="696969"/>
              <w:right w:val="single" w:sz="8" w:space="0" w:color="696969"/>
            </w:tcBorders>
          </w:tcPr>
          <w:p w14:paraId="3397C8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25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FCBF11" w14:textId="77777777" w:rsidR="00163843" w:rsidRPr="00340075" w:rsidRDefault="00D23E60">
            <w:pPr>
              <w:widowControl w:val="0"/>
              <w:spacing w:beforeAutospacing="1" w:after="320" w:afterAutospacing="1" w:line="276" w:lineRule="auto"/>
              <w:rPr>
                <w:szCs w:val="22"/>
                <w:lang w:eastAsia="en-US"/>
              </w:rPr>
            </w:pPr>
            <w:hyperlink r:id="rId4251"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p>
          <w:p w14:paraId="5B3AE928" w14:textId="77777777" w:rsidR="00163843" w:rsidRPr="00340075" w:rsidRDefault="00D23E60">
            <w:pPr>
              <w:widowControl w:val="0"/>
              <w:spacing w:beforeAutospacing="1" w:after="320" w:afterAutospacing="1" w:line="276" w:lineRule="auto"/>
              <w:rPr>
                <w:szCs w:val="22"/>
                <w:lang w:eastAsia="en-US"/>
              </w:rPr>
            </w:pPr>
            <w:hyperlink r:id="rId425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E0F98A4" w14:textId="77777777" w:rsidR="00163843" w:rsidRPr="00340075" w:rsidRDefault="00D23E60">
            <w:pPr>
              <w:widowControl w:val="0"/>
              <w:spacing w:beforeAutospacing="1" w:after="320" w:afterAutospacing="1" w:line="276" w:lineRule="auto"/>
              <w:rPr>
                <w:szCs w:val="22"/>
                <w:lang w:eastAsia="en-US"/>
              </w:rPr>
            </w:pPr>
            <w:hyperlink r:id="rId4253" w:history="1">
              <w:hyperlink r:id="rId425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5FC81C" w14:textId="77777777" w:rsidR="00163843" w:rsidRPr="00340075" w:rsidRDefault="00D23E60">
            <w:pPr>
              <w:widowControl w:val="0"/>
              <w:spacing w:beforeAutospacing="1" w:after="320" w:afterAutospacing="1" w:line="276" w:lineRule="auto"/>
              <w:rPr>
                <w:szCs w:val="22"/>
                <w:lang w:eastAsia="en-US"/>
              </w:rPr>
            </w:pPr>
            <w:hyperlink r:id="rId4255"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tc>
        <w:tc>
          <w:tcPr>
            <w:tcW w:w="0" w:type="auto"/>
            <w:tcBorders>
              <w:top w:val="single" w:sz="8" w:space="0" w:color="696969"/>
              <w:left w:val="single" w:sz="8" w:space="0" w:color="696969"/>
              <w:bottom w:val="single" w:sz="8" w:space="0" w:color="696969"/>
              <w:right w:val="single" w:sz="8" w:space="0" w:color="696969"/>
            </w:tcBorders>
          </w:tcPr>
          <w:p w14:paraId="708CAF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42C6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09F0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18.4.3</w:t>
            </w:r>
          </w:p>
        </w:tc>
        <w:tc>
          <w:tcPr>
            <w:tcW w:w="0" w:type="auto"/>
            <w:tcBorders>
              <w:top w:val="single" w:sz="8" w:space="0" w:color="696969"/>
              <w:left w:val="single" w:sz="8" w:space="0" w:color="696969"/>
              <w:bottom w:val="single" w:sz="8" w:space="0" w:color="696969"/>
              <w:right w:val="single" w:sz="8" w:space="0" w:color="696969"/>
            </w:tcBorders>
          </w:tcPr>
          <w:p w14:paraId="3F5C4C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5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257"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DE31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Investigate </w:t>
            </w:r>
            <w:hyperlink r:id="rId425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Attempt to resolve fault.</w:t>
            </w:r>
          </w:p>
          <w:p w14:paraId="3114CD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resolution involves a </w:t>
            </w:r>
            <w:hyperlink r:id="rId425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take a meter register reading following resolution of the fault.</w:t>
            </w:r>
          </w:p>
          <w:p w14:paraId="0619B2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resolved within 5 </w:t>
            </w:r>
            <w:hyperlink r:id="rId426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261"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go to 18.3.10.</w:t>
            </w:r>
          </w:p>
        </w:tc>
        <w:tc>
          <w:tcPr>
            <w:tcW w:w="0" w:type="auto"/>
            <w:tcBorders>
              <w:top w:val="single" w:sz="8" w:space="0" w:color="696969"/>
              <w:left w:val="single" w:sz="8" w:space="0" w:color="696969"/>
              <w:bottom w:val="single" w:sz="8" w:space="0" w:color="696969"/>
              <w:right w:val="single" w:sz="8" w:space="0" w:color="696969"/>
            </w:tcBorders>
          </w:tcPr>
          <w:p w14:paraId="22E690C6" w14:textId="77777777" w:rsidR="00163843" w:rsidRPr="00340075" w:rsidRDefault="00D23E60">
            <w:pPr>
              <w:widowControl w:val="0"/>
              <w:spacing w:beforeAutospacing="1" w:after="320" w:afterAutospacing="1" w:line="276" w:lineRule="auto"/>
              <w:rPr>
                <w:szCs w:val="22"/>
                <w:lang w:eastAsia="en-US"/>
              </w:rPr>
            </w:pPr>
            <w:hyperlink r:id="rId4262" w:history="1">
              <w:hyperlink r:id="rId426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4CBDF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51FA1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97E4C5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0E37C9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D808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18.4.4</w:t>
            </w:r>
          </w:p>
        </w:tc>
        <w:tc>
          <w:tcPr>
            <w:tcW w:w="0" w:type="auto"/>
            <w:tcBorders>
              <w:top w:val="single" w:sz="8" w:space="0" w:color="696969"/>
              <w:left w:val="single" w:sz="8" w:space="0" w:color="696969"/>
              <w:bottom w:val="single" w:sz="8" w:space="0" w:color="696969"/>
              <w:right w:val="single" w:sz="8" w:space="0" w:color="696969"/>
            </w:tcBorders>
          </w:tcPr>
          <w:p w14:paraId="0BCA68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remains unresolved 5 </w:t>
            </w:r>
            <w:hyperlink r:id="rId426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after receipt of </w:t>
            </w:r>
            <w:hyperlink r:id="rId4265"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1A75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that the fault cannot be resolved within 5</w:t>
            </w:r>
            <w:hyperlink r:id="rId426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and send a corresponding fault resolution plan (if required) detailing the actions that need to be taken to resolve the fault and the proposed timescales or update on </w:t>
            </w:r>
            <w:r w:rsidRPr="00340075">
              <w:rPr>
                <w:rFonts w:eastAsia="Arial" w:cs="Arial"/>
                <w:color w:val="000000"/>
                <w:szCs w:val="22"/>
                <w:lang w:eastAsia="en-US"/>
              </w:rPr>
              <w:lastRenderedPageBreak/>
              <w:t>proposed next steps. Request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651EFA4D" w14:textId="77777777" w:rsidR="00163843" w:rsidRPr="00340075" w:rsidRDefault="00D23E60">
            <w:pPr>
              <w:widowControl w:val="0"/>
              <w:spacing w:beforeAutospacing="1" w:after="320" w:afterAutospacing="1" w:line="276" w:lineRule="auto"/>
              <w:rPr>
                <w:szCs w:val="22"/>
                <w:lang w:eastAsia="en-US"/>
              </w:rPr>
            </w:pPr>
            <w:hyperlink r:id="rId4267" w:history="1">
              <w:hyperlink r:id="rId4268" w:history="1">
                <w:r w:rsidR="00B7093B" w:rsidRPr="00340075">
                  <w:rPr>
                    <w:rFonts w:eastAsia="Arial" w:cs="Arial"/>
                    <w:color w:val="0000FF"/>
                    <w:szCs w:val="22"/>
                    <w:u w:val="single"/>
                    <w:lang w:eastAsia="en-US"/>
                  </w:rPr>
                  <w:t>MEM</w:t>
                </w:r>
              </w:hyperlink>
            </w:hyperlink>
            <w:r w:rsidR="00163843" w:rsidRPr="00340075">
              <w:rPr>
                <w:rFonts w:eastAsia="Arial" w:cs="Arial"/>
                <w:szCs w:val="22"/>
                <w:vertAlign w:val="superscript"/>
                <w:lang w:eastAsia="en-US"/>
              </w:rPr>
              <w:t>95</w:t>
            </w:r>
          </w:p>
        </w:tc>
        <w:tc>
          <w:tcPr>
            <w:tcW w:w="0" w:type="auto"/>
            <w:tcBorders>
              <w:top w:val="single" w:sz="8" w:space="0" w:color="696969"/>
              <w:left w:val="single" w:sz="8" w:space="0" w:color="696969"/>
              <w:bottom w:val="single" w:sz="8" w:space="0" w:color="696969"/>
              <w:right w:val="single" w:sz="8" w:space="0" w:color="696969"/>
            </w:tcBorders>
          </w:tcPr>
          <w:p w14:paraId="707535F5" w14:textId="77777777" w:rsidR="00163843" w:rsidRPr="00340075" w:rsidRDefault="00D23E60">
            <w:pPr>
              <w:widowControl w:val="0"/>
              <w:spacing w:beforeAutospacing="1" w:after="320" w:afterAutospacing="1" w:line="276" w:lineRule="auto"/>
              <w:rPr>
                <w:szCs w:val="22"/>
                <w:lang w:eastAsia="en-US"/>
              </w:rPr>
            </w:pPr>
            <w:hyperlink r:id="rId4269"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 </w:t>
            </w:r>
            <w:hyperlink r:id="rId4270"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as appropriate.</w:t>
            </w:r>
          </w:p>
        </w:tc>
        <w:tc>
          <w:tcPr>
            <w:tcW w:w="0" w:type="auto"/>
            <w:tcBorders>
              <w:top w:val="single" w:sz="8" w:space="0" w:color="696969"/>
              <w:left w:val="single" w:sz="8" w:space="0" w:color="696969"/>
              <w:bottom w:val="single" w:sz="8" w:space="0" w:color="696969"/>
              <w:right w:val="single" w:sz="8" w:space="0" w:color="696969"/>
            </w:tcBorders>
          </w:tcPr>
          <w:p w14:paraId="5BA3FDF9" w14:textId="25192DC2" w:rsidR="00163843" w:rsidRPr="00340075" w:rsidRDefault="00D23E60">
            <w:pPr>
              <w:widowControl w:val="0"/>
              <w:spacing w:beforeAutospacing="1" w:after="320" w:afterAutospacing="1" w:line="276" w:lineRule="auto"/>
              <w:rPr>
                <w:szCs w:val="22"/>
                <w:lang w:eastAsia="en-US"/>
              </w:rPr>
            </w:pPr>
            <w:hyperlink r:id="rId4271"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r w:rsidR="00163843" w:rsidRPr="00340075">
              <w:rPr>
                <w:rFonts w:eastAsia="Arial" w:cs="Arial"/>
                <w:szCs w:val="22"/>
                <w:vertAlign w:val="superscript"/>
                <w:lang w:eastAsia="en-US"/>
              </w:rPr>
              <w:t>9</w:t>
            </w:r>
            <w:r w:rsidR="002B4020">
              <w:rPr>
                <w:rFonts w:eastAsia="Arial" w:cs="Arial"/>
                <w:szCs w:val="22"/>
                <w:vertAlign w:val="superscript"/>
                <w:lang w:eastAsia="en-US"/>
              </w:rPr>
              <w:t>4</w:t>
            </w:r>
            <w:r w:rsidR="00163843" w:rsidRPr="00340075">
              <w:rPr>
                <w:rFonts w:eastAsia="Arial" w:cs="Arial"/>
                <w:color w:val="000000"/>
                <w:szCs w:val="22"/>
                <w:lang w:eastAsia="en-US"/>
              </w:rPr>
              <w:t>.</w:t>
            </w:r>
          </w:p>
          <w:p w14:paraId="3D5330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r w:rsidRPr="00340075">
              <w:rPr>
                <w:rFonts w:eastAsia="Arial" w:cs="Arial"/>
                <w:color w:val="000000"/>
                <w:szCs w:val="22"/>
                <w:lang w:eastAsia="en-US"/>
              </w:rPr>
              <w:lastRenderedPageBreak/>
              <w:t>Supplier.</w:t>
            </w:r>
          </w:p>
          <w:p w14:paraId="3B8A69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Fault resolution plan (if required).</w:t>
            </w:r>
          </w:p>
        </w:tc>
        <w:tc>
          <w:tcPr>
            <w:tcW w:w="0" w:type="auto"/>
            <w:tcBorders>
              <w:top w:val="single" w:sz="8" w:space="0" w:color="696969"/>
              <w:left w:val="single" w:sz="8" w:space="0" w:color="696969"/>
              <w:bottom w:val="single" w:sz="8" w:space="0" w:color="696969"/>
              <w:right w:val="single" w:sz="8" w:space="0" w:color="696969"/>
            </w:tcBorders>
          </w:tcPr>
          <w:p w14:paraId="47ED9C40"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01900C6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920F8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4821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18.4.5</w:t>
            </w:r>
          </w:p>
        </w:tc>
        <w:tc>
          <w:tcPr>
            <w:tcW w:w="0" w:type="auto"/>
            <w:tcBorders>
              <w:top w:val="single" w:sz="8" w:space="0" w:color="696969"/>
              <w:left w:val="single" w:sz="8" w:space="0" w:color="696969"/>
              <w:bottom w:val="single" w:sz="8" w:space="0" w:color="696969"/>
              <w:right w:val="single" w:sz="8" w:space="0" w:color="696969"/>
            </w:tcBorders>
          </w:tcPr>
          <w:p w14:paraId="2332F3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18.4.4, if appropriate</w:t>
            </w:r>
          </w:p>
        </w:tc>
        <w:tc>
          <w:tcPr>
            <w:tcW w:w="0" w:type="auto"/>
            <w:tcBorders>
              <w:top w:val="single" w:sz="8" w:space="0" w:color="696969"/>
              <w:left w:val="single" w:sz="8" w:space="0" w:color="696969"/>
              <w:bottom w:val="single" w:sz="8" w:space="0" w:color="696969"/>
              <w:right w:val="single" w:sz="8" w:space="0" w:color="696969"/>
            </w:tcBorders>
          </w:tcPr>
          <w:p w14:paraId="74ADF0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FE9FD61" w14:textId="77777777" w:rsidR="00163843" w:rsidRPr="00340075" w:rsidRDefault="00D23E60">
            <w:pPr>
              <w:widowControl w:val="0"/>
              <w:spacing w:beforeAutospacing="1" w:after="320" w:afterAutospacing="1" w:line="276" w:lineRule="auto"/>
              <w:rPr>
                <w:szCs w:val="22"/>
                <w:lang w:eastAsia="en-US"/>
              </w:rPr>
            </w:pPr>
            <w:hyperlink r:id="rId4272"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 </w:t>
            </w:r>
            <w:hyperlink r:id="rId4273"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as appropriate.</w:t>
            </w:r>
          </w:p>
        </w:tc>
        <w:tc>
          <w:tcPr>
            <w:tcW w:w="0" w:type="auto"/>
            <w:tcBorders>
              <w:top w:val="single" w:sz="8" w:space="0" w:color="696969"/>
              <w:left w:val="single" w:sz="8" w:space="0" w:color="696969"/>
              <w:bottom w:val="single" w:sz="8" w:space="0" w:color="696969"/>
              <w:right w:val="single" w:sz="8" w:space="0" w:color="696969"/>
            </w:tcBorders>
          </w:tcPr>
          <w:p w14:paraId="5EAA4449" w14:textId="77777777" w:rsidR="00163843" w:rsidRPr="00340075" w:rsidRDefault="00D23E60">
            <w:pPr>
              <w:widowControl w:val="0"/>
              <w:spacing w:beforeAutospacing="1" w:after="320" w:afterAutospacing="1" w:line="276" w:lineRule="auto"/>
              <w:rPr>
                <w:szCs w:val="22"/>
                <w:lang w:eastAsia="en-US"/>
              </w:rPr>
            </w:pPr>
            <w:hyperlink r:id="rId4274" w:history="1">
              <w:hyperlink r:id="rId427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0A7A63" w14:textId="77777777" w:rsidR="00163843" w:rsidRPr="00340075" w:rsidRDefault="00D23E60">
            <w:pPr>
              <w:widowControl w:val="0"/>
              <w:spacing w:beforeAutospacing="1" w:after="320" w:afterAutospacing="1" w:line="276" w:lineRule="auto"/>
              <w:rPr>
                <w:szCs w:val="22"/>
                <w:lang w:eastAsia="en-US"/>
              </w:rPr>
            </w:pPr>
            <w:hyperlink r:id="rId4276"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3E0607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27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86BC2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7A7CC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EFE5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18.4.6</w:t>
            </w:r>
          </w:p>
        </w:tc>
        <w:tc>
          <w:tcPr>
            <w:tcW w:w="0" w:type="auto"/>
            <w:tcBorders>
              <w:top w:val="single" w:sz="8" w:space="0" w:color="696969"/>
              <w:left w:val="single" w:sz="8" w:space="0" w:color="696969"/>
              <w:bottom w:val="single" w:sz="8" w:space="0" w:color="696969"/>
              <w:right w:val="single" w:sz="8" w:space="0" w:color="696969"/>
            </w:tcBorders>
          </w:tcPr>
          <w:p w14:paraId="3E3AA6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18.4.4 or 18.4.5, if appropriate.</w:t>
            </w:r>
          </w:p>
        </w:tc>
        <w:tc>
          <w:tcPr>
            <w:tcW w:w="0" w:type="auto"/>
            <w:tcBorders>
              <w:top w:val="single" w:sz="8" w:space="0" w:color="696969"/>
              <w:left w:val="single" w:sz="8" w:space="0" w:color="696969"/>
              <w:bottom w:val="single" w:sz="8" w:space="0" w:color="696969"/>
              <w:right w:val="single" w:sz="8" w:space="0" w:color="696969"/>
            </w:tcBorders>
          </w:tcPr>
          <w:p w14:paraId="6B0457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Attempt to resolve fault.</w:t>
            </w:r>
          </w:p>
          <w:p w14:paraId="208F01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resolved within 15 </w:t>
            </w:r>
            <w:hyperlink r:id="rId42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279"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go to 18.3 10.</w:t>
            </w:r>
          </w:p>
        </w:tc>
        <w:tc>
          <w:tcPr>
            <w:tcW w:w="0" w:type="auto"/>
            <w:tcBorders>
              <w:top w:val="single" w:sz="8" w:space="0" w:color="696969"/>
              <w:left w:val="single" w:sz="8" w:space="0" w:color="696969"/>
              <w:bottom w:val="single" w:sz="8" w:space="0" w:color="696969"/>
              <w:right w:val="single" w:sz="8" w:space="0" w:color="696969"/>
            </w:tcBorders>
          </w:tcPr>
          <w:p w14:paraId="2948B2E4" w14:textId="77777777" w:rsidR="00163843" w:rsidRPr="00340075" w:rsidRDefault="00D23E60">
            <w:pPr>
              <w:widowControl w:val="0"/>
              <w:spacing w:beforeAutospacing="1" w:after="320" w:afterAutospacing="1" w:line="276" w:lineRule="auto"/>
              <w:rPr>
                <w:szCs w:val="22"/>
                <w:lang w:eastAsia="en-US"/>
              </w:rPr>
            </w:pPr>
            <w:hyperlink r:id="rId4280" w:history="1">
              <w:hyperlink r:id="rId428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03A29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781DC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BF957BE"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13A8DEB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5542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18.4.7</w:t>
            </w:r>
          </w:p>
        </w:tc>
        <w:tc>
          <w:tcPr>
            <w:tcW w:w="0" w:type="auto"/>
            <w:tcBorders>
              <w:top w:val="single" w:sz="8" w:space="0" w:color="696969"/>
              <w:left w:val="single" w:sz="8" w:space="0" w:color="696969"/>
              <w:bottom w:val="single" w:sz="8" w:space="0" w:color="696969"/>
              <w:right w:val="single" w:sz="8" w:space="0" w:color="696969"/>
            </w:tcBorders>
          </w:tcPr>
          <w:p w14:paraId="30F429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remains unresolved within 15 </w:t>
            </w:r>
            <w:hyperlink r:id="rId428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283"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1E42E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Notify that the fault remains unresolved.</w:t>
            </w:r>
          </w:p>
        </w:tc>
        <w:tc>
          <w:tcPr>
            <w:tcW w:w="0" w:type="auto"/>
            <w:tcBorders>
              <w:top w:val="single" w:sz="8" w:space="0" w:color="696969"/>
              <w:left w:val="single" w:sz="8" w:space="0" w:color="696969"/>
              <w:bottom w:val="single" w:sz="8" w:space="0" w:color="696969"/>
              <w:right w:val="single" w:sz="8" w:space="0" w:color="696969"/>
            </w:tcBorders>
          </w:tcPr>
          <w:p w14:paraId="49C885D0" w14:textId="77777777" w:rsidR="00163843" w:rsidRPr="00340075" w:rsidRDefault="00D23E60">
            <w:pPr>
              <w:widowControl w:val="0"/>
              <w:spacing w:beforeAutospacing="1" w:after="320" w:afterAutospacing="1" w:line="276" w:lineRule="auto"/>
              <w:rPr>
                <w:szCs w:val="22"/>
                <w:lang w:eastAsia="en-US"/>
              </w:rPr>
            </w:pPr>
            <w:hyperlink r:id="rId4284" w:history="1">
              <w:hyperlink r:id="rId428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C26085" w14:textId="77777777" w:rsidR="00163843" w:rsidRPr="00340075" w:rsidRDefault="00D23E60">
            <w:pPr>
              <w:widowControl w:val="0"/>
              <w:spacing w:beforeAutospacing="1" w:after="320" w:afterAutospacing="1" w:line="276" w:lineRule="auto"/>
              <w:rPr>
                <w:szCs w:val="22"/>
                <w:lang w:eastAsia="en-US"/>
              </w:rPr>
            </w:pPr>
            <w:hyperlink r:id="rId4286"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 </w:t>
            </w:r>
          </w:p>
          <w:p w14:paraId="37FD8DA2" w14:textId="77777777" w:rsidR="00163843" w:rsidRPr="00340075" w:rsidRDefault="00D23E60">
            <w:pPr>
              <w:widowControl w:val="0"/>
              <w:spacing w:beforeAutospacing="1" w:after="320" w:afterAutospacing="1" w:line="276" w:lineRule="auto"/>
              <w:rPr>
                <w:szCs w:val="22"/>
                <w:lang w:eastAsia="en-US"/>
              </w:rPr>
            </w:pPr>
            <w:hyperlink r:id="rId428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52F45FD" w14:textId="77777777" w:rsidR="00163843" w:rsidRPr="00340075" w:rsidRDefault="00D23E60">
            <w:pPr>
              <w:widowControl w:val="0"/>
              <w:spacing w:beforeAutospacing="1" w:after="320" w:afterAutospacing="1" w:line="276" w:lineRule="auto"/>
              <w:rPr>
                <w:szCs w:val="22"/>
                <w:lang w:eastAsia="en-US"/>
              </w:rPr>
            </w:pPr>
            <w:hyperlink r:id="rId4288"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519CAE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28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2F1DC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2B401E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757D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18.4.8</w:t>
            </w:r>
          </w:p>
        </w:tc>
        <w:tc>
          <w:tcPr>
            <w:tcW w:w="0" w:type="auto"/>
            <w:tcBorders>
              <w:top w:val="single" w:sz="8" w:space="0" w:color="696969"/>
              <w:left w:val="single" w:sz="8" w:space="0" w:color="696969"/>
              <w:bottom w:val="single" w:sz="8" w:space="0" w:color="696969"/>
              <w:right w:val="single" w:sz="8" w:space="0" w:color="696969"/>
            </w:tcBorders>
          </w:tcPr>
          <w:p w14:paraId="464F54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following 18.4.7.</w:t>
            </w:r>
          </w:p>
        </w:tc>
        <w:tc>
          <w:tcPr>
            <w:tcW w:w="0" w:type="auto"/>
            <w:tcBorders>
              <w:top w:val="single" w:sz="8" w:space="0" w:color="696969"/>
              <w:left w:val="single" w:sz="8" w:space="0" w:color="696969"/>
              <w:bottom w:val="single" w:sz="8" w:space="0" w:color="696969"/>
              <w:right w:val="single" w:sz="8" w:space="0" w:color="696969"/>
            </w:tcBorders>
          </w:tcPr>
          <w:p w14:paraId="6C68AA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Progress resolution of outstanding fault.</w:t>
            </w:r>
          </w:p>
        </w:tc>
        <w:tc>
          <w:tcPr>
            <w:tcW w:w="0" w:type="auto"/>
            <w:tcBorders>
              <w:top w:val="single" w:sz="8" w:space="0" w:color="696969"/>
              <w:left w:val="single" w:sz="8" w:space="0" w:color="696969"/>
              <w:bottom w:val="single" w:sz="8" w:space="0" w:color="696969"/>
              <w:right w:val="single" w:sz="8" w:space="0" w:color="696969"/>
            </w:tcBorders>
          </w:tcPr>
          <w:p w14:paraId="06567D96" w14:textId="77777777" w:rsidR="00163843" w:rsidRPr="00340075" w:rsidRDefault="00D23E60">
            <w:pPr>
              <w:widowControl w:val="0"/>
              <w:spacing w:beforeAutospacing="1" w:after="320" w:afterAutospacing="1" w:line="276" w:lineRule="auto"/>
              <w:rPr>
                <w:szCs w:val="22"/>
                <w:lang w:eastAsia="en-US"/>
              </w:rPr>
            </w:pPr>
            <w:hyperlink r:id="rId4290" w:history="1">
              <w:hyperlink r:id="rId429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F1C9E2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7EC6D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appropriate: </w:t>
            </w:r>
            <w:hyperlink r:id="rId4292"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 or Fault resolution plan</w:t>
            </w:r>
          </w:p>
        </w:tc>
        <w:tc>
          <w:tcPr>
            <w:tcW w:w="0" w:type="auto"/>
            <w:tcBorders>
              <w:top w:val="single" w:sz="8" w:space="0" w:color="696969"/>
              <w:left w:val="single" w:sz="8" w:space="0" w:color="696969"/>
              <w:bottom w:val="single" w:sz="8" w:space="0" w:color="696969"/>
              <w:right w:val="single" w:sz="8" w:space="0" w:color="696969"/>
            </w:tcBorders>
          </w:tcPr>
          <w:p w14:paraId="542BE3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1938DD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BA1A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18.4.9</w:t>
            </w:r>
          </w:p>
        </w:tc>
        <w:tc>
          <w:tcPr>
            <w:tcW w:w="0" w:type="auto"/>
            <w:tcBorders>
              <w:top w:val="single" w:sz="8" w:space="0" w:color="696969"/>
              <w:left w:val="single" w:sz="8" w:space="0" w:color="696969"/>
              <w:bottom w:val="single" w:sz="8" w:space="0" w:color="696969"/>
              <w:right w:val="single" w:sz="8" w:space="0" w:color="696969"/>
            </w:tcBorders>
          </w:tcPr>
          <w:p w14:paraId="049AEF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and when appropriate </w:t>
            </w:r>
            <w:r w:rsidRPr="00340075">
              <w:rPr>
                <w:rFonts w:eastAsia="Arial" w:cs="Arial"/>
                <w:color w:val="000000"/>
                <w:szCs w:val="22"/>
                <w:lang w:eastAsia="en-US"/>
              </w:rPr>
              <w:lastRenderedPageBreak/>
              <w:t>following 18.4.8.</w:t>
            </w:r>
          </w:p>
        </w:tc>
        <w:tc>
          <w:tcPr>
            <w:tcW w:w="0" w:type="auto"/>
            <w:tcBorders>
              <w:top w:val="single" w:sz="8" w:space="0" w:color="696969"/>
              <w:left w:val="single" w:sz="8" w:space="0" w:color="696969"/>
              <w:bottom w:val="single" w:sz="8" w:space="0" w:color="696969"/>
              <w:right w:val="single" w:sz="8" w:space="0" w:color="696969"/>
            </w:tcBorders>
          </w:tcPr>
          <w:p w14:paraId="46E755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Consult and / or update HHDC, or </w:t>
            </w:r>
            <w:hyperlink r:id="rId429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as appropriate, </w:t>
            </w:r>
            <w:r w:rsidRPr="00340075">
              <w:rPr>
                <w:rFonts w:eastAsia="Arial" w:cs="Arial"/>
                <w:color w:val="000000"/>
                <w:szCs w:val="22"/>
                <w:lang w:eastAsia="en-US"/>
              </w:rPr>
              <w:lastRenderedPageBreak/>
              <w:t>regarding investigation on regular basis (as agreed) until fault resolved.</w:t>
            </w:r>
          </w:p>
        </w:tc>
        <w:tc>
          <w:tcPr>
            <w:tcW w:w="0" w:type="auto"/>
            <w:tcBorders>
              <w:top w:val="single" w:sz="8" w:space="0" w:color="696969"/>
              <w:left w:val="single" w:sz="8" w:space="0" w:color="696969"/>
              <w:bottom w:val="single" w:sz="8" w:space="0" w:color="696969"/>
              <w:right w:val="single" w:sz="8" w:space="0" w:color="696969"/>
            </w:tcBorders>
          </w:tcPr>
          <w:p w14:paraId="33BFF05E" w14:textId="77777777" w:rsidR="00163843" w:rsidRPr="00340075" w:rsidRDefault="00D23E60">
            <w:pPr>
              <w:widowControl w:val="0"/>
              <w:spacing w:beforeAutospacing="1" w:after="320" w:afterAutospacing="1" w:line="276" w:lineRule="auto"/>
              <w:rPr>
                <w:szCs w:val="22"/>
                <w:lang w:eastAsia="en-US"/>
              </w:rPr>
            </w:pPr>
            <w:hyperlink r:id="rId4294" w:history="1">
              <w:hyperlink r:id="rId4295"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7522FC" w14:textId="77777777" w:rsidR="00163843" w:rsidRPr="00340075" w:rsidRDefault="00D23E60">
            <w:pPr>
              <w:widowControl w:val="0"/>
              <w:spacing w:beforeAutospacing="1" w:after="320" w:afterAutospacing="1" w:line="276" w:lineRule="auto"/>
              <w:rPr>
                <w:szCs w:val="22"/>
                <w:lang w:eastAsia="en-US"/>
              </w:rPr>
            </w:pPr>
            <w:hyperlink r:id="rId4296"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w:t>
            </w:r>
          </w:p>
          <w:p w14:paraId="59CBF968" w14:textId="77777777" w:rsidR="00163843" w:rsidRPr="00340075" w:rsidRDefault="00D23E60">
            <w:pPr>
              <w:widowControl w:val="0"/>
              <w:spacing w:beforeAutospacing="1" w:after="320" w:afterAutospacing="1" w:line="276" w:lineRule="auto"/>
              <w:rPr>
                <w:szCs w:val="22"/>
                <w:lang w:eastAsia="en-US"/>
              </w:rPr>
            </w:pPr>
            <w:hyperlink r:id="rId4297" w:history="1">
              <w:r w:rsidR="00163843" w:rsidRPr="00340075">
                <w:rPr>
                  <w:rFonts w:eastAsia="Arial" w:cs="Arial"/>
                  <w:color w:val="0000FF"/>
                  <w:szCs w:val="22"/>
                  <w:u w:val="single"/>
                  <w:lang w:eastAsia="en-US"/>
                </w:rPr>
                <w:t xml:space="preserve">Electricity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012BFF26" w14:textId="77777777" w:rsidR="00163843" w:rsidRPr="00340075" w:rsidRDefault="00D23E60">
            <w:pPr>
              <w:widowControl w:val="0"/>
              <w:spacing w:beforeAutospacing="1" w:after="320" w:afterAutospacing="1" w:line="276" w:lineRule="auto"/>
              <w:rPr>
                <w:szCs w:val="22"/>
                <w:lang w:eastAsia="en-US"/>
              </w:rPr>
            </w:pPr>
            <w:hyperlink r:id="rId4298"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0FE80B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Or equivalent communication, by other means, with the </w:t>
            </w:r>
            <w:hyperlink r:id="rId429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413DE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7D3C11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A8FA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18.4.10</w:t>
            </w:r>
          </w:p>
        </w:tc>
        <w:tc>
          <w:tcPr>
            <w:tcW w:w="0" w:type="auto"/>
            <w:tcBorders>
              <w:top w:val="single" w:sz="8" w:space="0" w:color="696969"/>
              <w:left w:val="single" w:sz="8" w:space="0" w:color="696969"/>
              <w:bottom w:val="single" w:sz="8" w:space="0" w:color="696969"/>
              <w:right w:val="single" w:sz="8" w:space="0" w:color="696969"/>
            </w:tcBorders>
          </w:tcPr>
          <w:p w14:paraId="2E94F3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3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234924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fault resolution report and undertake any steps in the process in Paragraph 18 which may be appropriate.</w:t>
            </w:r>
          </w:p>
        </w:tc>
        <w:tc>
          <w:tcPr>
            <w:tcW w:w="0" w:type="auto"/>
            <w:tcBorders>
              <w:top w:val="single" w:sz="8" w:space="0" w:color="696969"/>
              <w:left w:val="single" w:sz="8" w:space="0" w:color="696969"/>
              <w:bottom w:val="single" w:sz="8" w:space="0" w:color="696969"/>
              <w:right w:val="single" w:sz="8" w:space="0" w:color="696969"/>
            </w:tcBorders>
          </w:tcPr>
          <w:p w14:paraId="480F1944" w14:textId="77777777" w:rsidR="00163843" w:rsidRPr="00340075" w:rsidRDefault="00D23E60">
            <w:pPr>
              <w:widowControl w:val="0"/>
              <w:spacing w:beforeAutospacing="1" w:after="320" w:afterAutospacing="1" w:line="276" w:lineRule="auto"/>
              <w:rPr>
                <w:szCs w:val="22"/>
                <w:lang w:eastAsia="en-US"/>
              </w:rPr>
            </w:pPr>
            <w:hyperlink r:id="rId4301" w:history="1">
              <w:hyperlink r:id="rId430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492B4F" w14:textId="77777777" w:rsidR="00163843" w:rsidRPr="00340075" w:rsidRDefault="00D23E60">
            <w:pPr>
              <w:widowControl w:val="0"/>
              <w:spacing w:beforeAutospacing="1" w:after="320" w:afterAutospacing="1" w:line="276" w:lineRule="auto"/>
              <w:rPr>
                <w:szCs w:val="22"/>
                <w:lang w:eastAsia="en-US"/>
              </w:rPr>
            </w:pPr>
            <w:hyperlink r:id="rId4303"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w:t>
            </w:r>
          </w:p>
          <w:p w14:paraId="400F34DD" w14:textId="77777777" w:rsidR="00163843" w:rsidRPr="00340075" w:rsidRDefault="00D23E60">
            <w:pPr>
              <w:widowControl w:val="0"/>
              <w:spacing w:beforeAutospacing="1" w:after="320" w:afterAutospacing="1" w:line="276" w:lineRule="auto"/>
              <w:rPr>
                <w:szCs w:val="22"/>
                <w:lang w:eastAsia="en-US"/>
              </w:rPr>
            </w:pPr>
            <w:hyperlink r:id="rId430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26BE0D9" w14:textId="77777777" w:rsidR="00163843" w:rsidRPr="00340075" w:rsidRDefault="00D23E60">
            <w:pPr>
              <w:widowControl w:val="0"/>
              <w:spacing w:beforeAutospacing="1" w:after="320" w:afterAutospacing="1" w:line="276" w:lineRule="auto"/>
              <w:rPr>
                <w:szCs w:val="22"/>
                <w:lang w:eastAsia="en-US"/>
              </w:rPr>
            </w:pPr>
            <w:hyperlink r:id="rId4305"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1F9DA1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4F60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6945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18.4.11</w:t>
            </w:r>
          </w:p>
        </w:tc>
        <w:tc>
          <w:tcPr>
            <w:tcW w:w="0" w:type="auto"/>
            <w:tcBorders>
              <w:top w:val="single" w:sz="8" w:space="0" w:color="696969"/>
              <w:left w:val="single" w:sz="8" w:space="0" w:color="696969"/>
              <w:bottom w:val="single" w:sz="8" w:space="0" w:color="696969"/>
              <w:right w:val="single" w:sz="8" w:space="0" w:color="696969"/>
            </w:tcBorders>
          </w:tcPr>
          <w:p w14:paraId="5588E5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5 </w:t>
            </w:r>
            <w:hyperlink r:id="rId430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18.4.10.</w:t>
            </w:r>
          </w:p>
        </w:tc>
        <w:tc>
          <w:tcPr>
            <w:tcW w:w="0" w:type="auto"/>
            <w:tcBorders>
              <w:top w:val="single" w:sz="8" w:space="0" w:color="696969"/>
              <w:left w:val="single" w:sz="8" w:space="0" w:color="696969"/>
              <w:bottom w:val="single" w:sz="8" w:space="0" w:color="696969"/>
              <w:right w:val="single" w:sz="8" w:space="0" w:color="696969"/>
            </w:tcBorders>
          </w:tcPr>
          <w:p w14:paraId="7FCB95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Report resolution of fault.</w:t>
            </w:r>
          </w:p>
        </w:tc>
        <w:tc>
          <w:tcPr>
            <w:tcW w:w="0" w:type="auto"/>
            <w:tcBorders>
              <w:top w:val="single" w:sz="8" w:space="0" w:color="696969"/>
              <w:left w:val="single" w:sz="8" w:space="0" w:color="696969"/>
              <w:bottom w:val="single" w:sz="8" w:space="0" w:color="696969"/>
              <w:right w:val="single" w:sz="8" w:space="0" w:color="696969"/>
            </w:tcBorders>
          </w:tcPr>
          <w:p w14:paraId="40373AFE" w14:textId="77777777" w:rsidR="00163843" w:rsidRPr="00340075" w:rsidRDefault="00D23E60">
            <w:pPr>
              <w:widowControl w:val="0"/>
              <w:spacing w:beforeAutospacing="1" w:after="320" w:afterAutospacing="1" w:line="276" w:lineRule="auto"/>
              <w:rPr>
                <w:szCs w:val="22"/>
                <w:lang w:eastAsia="en-US"/>
              </w:rPr>
            </w:pPr>
            <w:hyperlink r:id="rId4307" w:history="1">
              <w:r w:rsidR="00163843" w:rsidRPr="00340075">
                <w:rPr>
                  <w:rFonts w:eastAsia="Arial" w:cs="Arial"/>
                  <w:color w:val="0000FF"/>
                  <w:szCs w:val="22"/>
                  <w:u w:val="single"/>
                  <w:lang w:eastAsia="en-US"/>
                </w:rPr>
                <w:t>Electricity Supplier</w:t>
              </w:r>
            </w:hyperlink>
            <w:r w:rsidR="00163843" w:rsidRPr="00340075">
              <w:rPr>
                <w:rFonts w:eastAsia="Arial" w:cs="Arial"/>
                <w:szCs w:val="22"/>
                <w:vertAlign w:val="superscript"/>
                <w:lang w:eastAsia="en-US"/>
              </w:rPr>
              <w:t>97</w:t>
            </w:r>
          </w:p>
        </w:tc>
        <w:tc>
          <w:tcPr>
            <w:tcW w:w="0" w:type="auto"/>
            <w:tcBorders>
              <w:top w:val="single" w:sz="8" w:space="0" w:color="696969"/>
              <w:left w:val="single" w:sz="8" w:space="0" w:color="696969"/>
              <w:bottom w:val="single" w:sz="8" w:space="0" w:color="696969"/>
              <w:right w:val="single" w:sz="8" w:space="0" w:color="696969"/>
            </w:tcBorders>
          </w:tcPr>
          <w:p w14:paraId="21DEFA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Relevant Participant</w:t>
            </w:r>
          </w:p>
        </w:tc>
        <w:tc>
          <w:tcPr>
            <w:tcW w:w="0" w:type="auto"/>
            <w:tcBorders>
              <w:top w:val="single" w:sz="8" w:space="0" w:color="696969"/>
              <w:left w:val="single" w:sz="8" w:space="0" w:color="696969"/>
              <w:bottom w:val="single" w:sz="8" w:space="0" w:color="696969"/>
              <w:right w:val="single" w:sz="8" w:space="0" w:color="696969"/>
            </w:tcBorders>
          </w:tcPr>
          <w:p w14:paraId="023B79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 </w:t>
            </w:r>
          </w:p>
          <w:p w14:paraId="3E9FCF0D" w14:textId="77777777" w:rsidR="00163843" w:rsidRPr="00340075" w:rsidRDefault="00D23E60">
            <w:pPr>
              <w:widowControl w:val="0"/>
              <w:spacing w:beforeAutospacing="1" w:after="320" w:afterAutospacing="1" w:line="276" w:lineRule="auto"/>
              <w:rPr>
                <w:szCs w:val="22"/>
                <w:lang w:eastAsia="en-US"/>
              </w:rPr>
            </w:pPr>
            <w:hyperlink r:id="rId4308"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p>
          <w:p w14:paraId="13D6EB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Details of resolution</w:t>
            </w:r>
          </w:p>
        </w:tc>
        <w:tc>
          <w:tcPr>
            <w:tcW w:w="0" w:type="auto"/>
            <w:tcBorders>
              <w:top w:val="single" w:sz="8" w:space="0" w:color="696969"/>
              <w:left w:val="single" w:sz="8" w:space="0" w:color="696969"/>
              <w:bottom w:val="single" w:sz="8" w:space="0" w:color="696969"/>
              <w:right w:val="single" w:sz="8" w:space="0" w:color="696969"/>
            </w:tcBorders>
          </w:tcPr>
          <w:p w14:paraId="371D62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5B320E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92AB0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4309"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704980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0111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18.4.12</w:t>
            </w:r>
          </w:p>
        </w:tc>
        <w:tc>
          <w:tcPr>
            <w:tcW w:w="0" w:type="auto"/>
            <w:tcBorders>
              <w:top w:val="single" w:sz="8" w:space="0" w:color="696969"/>
              <w:left w:val="single" w:sz="8" w:space="0" w:color="696969"/>
              <w:bottom w:val="single" w:sz="8" w:space="0" w:color="696969"/>
              <w:right w:val="single" w:sz="8" w:space="0" w:color="696969"/>
            </w:tcBorders>
          </w:tcPr>
          <w:p w14:paraId="17FB24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appropriate, at the same time as 18.4.10.</w:t>
            </w:r>
          </w:p>
        </w:tc>
        <w:tc>
          <w:tcPr>
            <w:tcW w:w="0" w:type="auto"/>
            <w:tcBorders>
              <w:top w:val="single" w:sz="8" w:space="0" w:color="696969"/>
              <w:left w:val="single" w:sz="8" w:space="0" w:color="696969"/>
              <w:bottom w:val="single" w:sz="8" w:space="0" w:color="696969"/>
              <w:right w:val="single" w:sz="8" w:space="0" w:color="696969"/>
            </w:tcBorders>
          </w:tcPr>
          <w:p w14:paraId="18B1A3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31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if changed or corrected.</w:t>
            </w:r>
          </w:p>
        </w:tc>
        <w:tc>
          <w:tcPr>
            <w:tcW w:w="0" w:type="auto"/>
            <w:tcBorders>
              <w:top w:val="single" w:sz="8" w:space="0" w:color="696969"/>
              <w:left w:val="single" w:sz="8" w:space="0" w:color="696969"/>
              <w:bottom w:val="single" w:sz="8" w:space="0" w:color="696969"/>
              <w:right w:val="single" w:sz="8" w:space="0" w:color="696969"/>
            </w:tcBorders>
          </w:tcPr>
          <w:p w14:paraId="71D72BB1" w14:textId="77777777" w:rsidR="00163843" w:rsidRPr="00340075" w:rsidRDefault="00D23E60">
            <w:pPr>
              <w:widowControl w:val="0"/>
              <w:spacing w:beforeAutospacing="1" w:after="320" w:afterAutospacing="1" w:line="276" w:lineRule="auto"/>
              <w:rPr>
                <w:szCs w:val="22"/>
                <w:lang w:eastAsia="en-US"/>
              </w:rPr>
            </w:pPr>
            <w:hyperlink r:id="rId4311" w:history="1">
              <w:hyperlink r:id="rId431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B40DC0" w14:textId="77777777" w:rsidR="00163843" w:rsidRPr="00340075" w:rsidRDefault="00D23E60">
            <w:pPr>
              <w:widowControl w:val="0"/>
              <w:spacing w:beforeAutospacing="1" w:after="320" w:afterAutospacing="1" w:line="276" w:lineRule="auto"/>
              <w:rPr>
                <w:szCs w:val="22"/>
                <w:lang w:eastAsia="en-US"/>
              </w:rPr>
            </w:pPr>
            <w:hyperlink r:id="rId4313" w:history="1">
              <w:r w:rsidR="00163843" w:rsidRPr="00340075">
                <w:rPr>
                  <w:rFonts w:eastAsia="Arial" w:cs="Arial"/>
                  <w:color w:val="0000FF"/>
                  <w:szCs w:val="22"/>
                  <w:u w:val="single"/>
                  <w:lang w:eastAsia="en-US"/>
                </w:rPr>
                <w:t>Electricity Supplier</w:t>
              </w:r>
            </w:hyperlink>
          </w:p>
          <w:p w14:paraId="248060AF" w14:textId="77777777" w:rsidR="00163843" w:rsidRPr="00340075" w:rsidRDefault="00D23E60">
            <w:pPr>
              <w:widowControl w:val="0"/>
              <w:spacing w:beforeAutospacing="1" w:after="320" w:afterAutospacing="1" w:line="276" w:lineRule="auto"/>
              <w:rPr>
                <w:szCs w:val="22"/>
                <w:lang w:eastAsia="en-US"/>
              </w:rPr>
            </w:pPr>
            <w:hyperlink r:id="rId4314" w:history="1">
              <w:r w:rsidR="00163843" w:rsidRPr="00340075">
                <w:rPr>
                  <w:rFonts w:eastAsia="Arial" w:cs="Arial"/>
                  <w:color w:val="0000FF"/>
                  <w:szCs w:val="22"/>
                  <w:u w:val="single"/>
                  <w:lang w:eastAsia="en-US"/>
                </w:rPr>
                <w:t>HHDC</w:t>
              </w:r>
            </w:hyperlink>
          </w:p>
          <w:p w14:paraId="6C09DC8F" w14:textId="77777777" w:rsidR="00163843" w:rsidRPr="00340075" w:rsidRDefault="00D23E60">
            <w:pPr>
              <w:widowControl w:val="0"/>
              <w:spacing w:beforeAutospacing="1" w:after="320" w:afterAutospacing="1" w:line="276" w:lineRule="auto"/>
              <w:rPr>
                <w:szCs w:val="22"/>
                <w:lang w:eastAsia="en-US"/>
              </w:rPr>
            </w:pPr>
            <w:hyperlink r:id="rId4315"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15F42A0" w14:textId="77777777" w:rsidR="00163843" w:rsidRPr="00340075" w:rsidRDefault="00D23E60">
            <w:pPr>
              <w:widowControl w:val="0"/>
              <w:spacing w:beforeAutospacing="1" w:after="320" w:afterAutospacing="1" w:line="276" w:lineRule="auto"/>
              <w:rPr>
                <w:szCs w:val="22"/>
                <w:lang w:eastAsia="en-US"/>
              </w:rPr>
            </w:pPr>
            <w:hyperlink r:id="rId4316"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4317" w:history="1">
              <w:r w:rsidR="00163843" w:rsidRPr="00340075">
                <w:rPr>
                  <w:rFonts w:eastAsia="Arial" w:cs="Arial"/>
                  <w:color w:val="0000FF"/>
                  <w:szCs w:val="22"/>
                  <w:u w:val="single"/>
                  <w:lang w:eastAsia="en-US"/>
                </w:rPr>
                <w:t>Meter Technical Details</w:t>
              </w:r>
            </w:hyperlink>
          </w:p>
          <w:p w14:paraId="4E8BC486" w14:textId="77777777" w:rsidR="00163843" w:rsidRPr="00340075" w:rsidRDefault="000B19BF">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31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319"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320"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2FF1E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F07EBA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D6BF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18.4.13</w:t>
            </w:r>
          </w:p>
        </w:tc>
        <w:tc>
          <w:tcPr>
            <w:tcW w:w="0" w:type="auto"/>
            <w:tcBorders>
              <w:top w:val="single" w:sz="8" w:space="0" w:color="696969"/>
              <w:left w:val="single" w:sz="8" w:space="0" w:color="696969"/>
              <w:bottom w:val="single" w:sz="8" w:space="0" w:color="696969"/>
              <w:right w:val="single" w:sz="8" w:space="0" w:color="696969"/>
            </w:tcBorders>
          </w:tcPr>
          <w:p w14:paraId="1F8BD6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10 </w:t>
            </w:r>
            <w:hyperlink r:id="rId432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w:t>
            </w:r>
            <w:r w:rsidRPr="00340075">
              <w:rPr>
                <w:rFonts w:eastAsia="Arial" w:cs="Arial"/>
                <w:color w:val="000000"/>
                <w:szCs w:val="22"/>
                <w:lang w:eastAsia="en-US"/>
              </w:rPr>
              <w:lastRenderedPageBreak/>
              <w:t>resolving fault.</w:t>
            </w:r>
          </w:p>
        </w:tc>
        <w:tc>
          <w:tcPr>
            <w:tcW w:w="0" w:type="auto"/>
            <w:tcBorders>
              <w:top w:val="single" w:sz="8" w:space="0" w:color="696969"/>
              <w:left w:val="single" w:sz="8" w:space="0" w:color="696969"/>
              <w:bottom w:val="single" w:sz="8" w:space="0" w:color="696969"/>
              <w:right w:val="single" w:sz="8" w:space="0" w:color="696969"/>
            </w:tcBorders>
          </w:tcPr>
          <w:p w14:paraId="529DD8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relevant </w:t>
            </w:r>
            <w:hyperlink r:id="rId432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0C7C15B1" w14:textId="77777777" w:rsidR="00163843" w:rsidRPr="00340075" w:rsidRDefault="00D23E60">
            <w:pPr>
              <w:widowControl w:val="0"/>
              <w:spacing w:beforeAutospacing="1" w:after="320" w:afterAutospacing="1" w:line="276" w:lineRule="auto"/>
              <w:rPr>
                <w:szCs w:val="22"/>
                <w:lang w:eastAsia="en-US"/>
              </w:rPr>
            </w:pPr>
            <w:hyperlink r:id="rId4323" w:history="1">
              <w:hyperlink r:id="rId432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F58CFC4" w14:textId="77777777" w:rsidR="00163843" w:rsidRPr="00340075" w:rsidRDefault="00D23E60">
            <w:pPr>
              <w:widowControl w:val="0"/>
              <w:spacing w:beforeAutospacing="1" w:after="320" w:afterAutospacing="1" w:line="276" w:lineRule="auto"/>
              <w:rPr>
                <w:szCs w:val="22"/>
                <w:lang w:eastAsia="en-US"/>
              </w:rPr>
            </w:pPr>
            <w:hyperlink r:id="rId4325"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D2748F9" w14:textId="77777777" w:rsidR="00163843" w:rsidRPr="00340075" w:rsidRDefault="00D23E60">
            <w:pPr>
              <w:widowControl w:val="0"/>
              <w:spacing w:beforeAutospacing="1" w:after="320" w:afterAutospacing="1" w:line="276" w:lineRule="auto"/>
              <w:rPr>
                <w:szCs w:val="22"/>
                <w:lang w:eastAsia="en-US"/>
              </w:rPr>
            </w:pPr>
            <w:hyperlink r:id="rId4326"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327"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472770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0AD8C9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E950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18.4.14</w:t>
            </w:r>
          </w:p>
        </w:tc>
        <w:tc>
          <w:tcPr>
            <w:tcW w:w="0" w:type="auto"/>
            <w:tcBorders>
              <w:top w:val="single" w:sz="8" w:space="0" w:color="696969"/>
              <w:left w:val="single" w:sz="8" w:space="0" w:color="696969"/>
              <w:bottom w:val="single" w:sz="8" w:space="0" w:color="696969"/>
              <w:right w:val="single" w:sz="8" w:space="0" w:color="696969"/>
            </w:tcBorders>
          </w:tcPr>
          <w:p w14:paraId="7AD237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18.4.13 or 18.4.15.</w:t>
            </w:r>
          </w:p>
        </w:tc>
        <w:tc>
          <w:tcPr>
            <w:tcW w:w="0" w:type="auto"/>
            <w:tcBorders>
              <w:top w:val="single" w:sz="8" w:space="0" w:color="696969"/>
              <w:left w:val="single" w:sz="8" w:space="0" w:color="696969"/>
              <w:bottom w:val="single" w:sz="8" w:space="0" w:color="696969"/>
              <w:right w:val="single" w:sz="8" w:space="0" w:color="696969"/>
            </w:tcBorders>
          </w:tcPr>
          <w:p w14:paraId="6DBABF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30401C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is accepted, proceed to 18.4.16, otherwise proceed to 18.4.15.</w:t>
            </w:r>
          </w:p>
        </w:tc>
        <w:tc>
          <w:tcPr>
            <w:tcW w:w="0" w:type="auto"/>
            <w:tcBorders>
              <w:top w:val="single" w:sz="8" w:space="0" w:color="696969"/>
              <w:left w:val="single" w:sz="8" w:space="0" w:color="696969"/>
              <w:bottom w:val="single" w:sz="8" w:space="0" w:color="696969"/>
              <w:right w:val="single" w:sz="8" w:space="0" w:color="696969"/>
            </w:tcBorders>
          </w:tcPr>
          <w:p w14:paraId="26A49922" w14:textId="77777777" w:rsidR="00163843" w:rsidRPr="00340075" w:rsidRDefault="00D23E60">
            <w:pPr>
              <w:widowControl w:val="0"/>
              <w:spacing w:beforeAutospacing="1" w:after="320" w:afterAutospacing="1" w:line="276" w:lineRule="auto"/>
              <w:rPr>
                <w:szCs w:val="22"/>
                <w:lang w:eastAsia="en-US"/>
              </w:rPr>
            </w:pPr>
            <w:hyperlink r:id="rId4328"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3937FED" w14:textId="77777777" w:rsidR="00163843" w:rsidRPr="00340075" w:rsidRDefault="00D23E60">
            <w:pPr>
              <w:widowControl w:val="0"/>
              <w:spacing w:beforeAutospacing="1" w:after="320" w:afterAutospacing="1" w:line="276" w:lineRule="auto"/>
              <w:rPr>
                <w:szCs w:val="22"/>
                <w:lang w:eastAsia="en-US"/>
              </w:rPr>
            </w:pPr>
            <w:hyperlink r:id="rId4329" w:history="1">
              <w:hyperlink r:id="rId4330" w:history="1">
                <w:r w:rsidR="00B7093B" w:rsidRPr="00340075">
                  <w:rPr>
                    <w:rFonts w:eastAsia="Arial" w:cs="Arial"/>
                    <w:color w:val="0000FF"/>
                    <w:szCs w:val="22"/>
                    <w:u w:val="single"/>
                    <w:lang w:eastAsia="en-US"/>
                  </w:rPr>
                  <w:t>MEM</w:t>
                </w:r>
              </w:hyperlink>
            </w:hyperlink>
          </w:p>
          <w:p w14:paraId="1C9F6105" w14:textId="77777777" w:rsidR="00163843" w:rsidRPr="00340075" w:rsidRDefault="00D23E60">
            <w:pPr>
              <w:widowControl w:val="0"/>
              <w:spacing w:beforeAutospacing="1" w:after="320" w:afterAutospacing="1" w:line="276" w:lineRule="auto"/>
              <w:rPr>
                <w:szCs w:val="22"/>
                <w:lang w:eastAsia="en-US"/>
              </w:rPr>
            </w:pPr>
            <w:hyperlink r:id="rId433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959BFF4" w14:textId="77777777" w:rsidR="00163843" w:rsidRPr="00340075" w:rsidRDefault="00D23E60">
            <w:pPr>
              <w:widowControl w:val="0"/>
              <w:spacing w:beforeAutospacing="1" w:after="320" w:afterAutospacing="1" w:line="276" w:lineRule="auto"/>
              <w:rPr>
                <w:szCs w:val="22"/>
                <w:lang w:eastAsia="en-US"/>
              </w:rPr>
            </w:pPr>
            <w:hyperlink r:id="rId4332"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333"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7325C3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2FC92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C6BF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18.4.15</w:t>
            </w:r>
          </w:p>
        </w:tc>
        <w:tc>
          <w:tcPr>
            <w:tcW w:w="0" w:type="auto"/>
            <w:tcBorders>
              <w:top w:val="single" w:sz="8" w:space="0" w:color="696969"/>
              <w:left w:val="single" w:sz="8" w:space="0" w:color="696969"/>
              <w:bottom w:val="single" w:sz="8" w:space="0" w:color="696969"/>
              <w:right w:val="single" w:sz="8" w:space="0" w:color="696969"/>
            </w:tcBorders>
          </w:tcPr>
          <w:p w14:paraId="18B0FC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33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18.4.14.</w:t>
            </w:r>
          </w:p>
        </w:tc>
        <w:tc>
          <w:tcPr>
            <w:tcW w:w="0" w:type="auto"/>
            <w:tcBorders>
              <w:top w:val="single" w:sz="8" w:space="0" w:color="696969"/>
              <w:left w:val="single" w:sz="8" w:space="0" w:color="696969"/>
              <w:bottom w:val="single" w:sz="8" w:space="0" w:color="696969"/>
              <w:right w:val="single" w:sz="8" w:space="0" w:color="696969"/>
            </w:tcBorders>
          </w:tcPr>
          <w:p w14:paraId="58DEB1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4335" w:history="1">
              <w:hyperlink r:id="rId433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can resolve, send a corrected </w:t>
            </w:r>
            <w:hyperlink r:id="rId4337"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7252B0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338" w:history="1">
              <w:hyperlink r:id="rId433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needs to involve other industry parties to resolve the issue, then reasonable endeavours shall apply.</w:t>
            </w:r>
          </w:p>
          <w:p w14:paraId="6940A4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18.4.13.</w:t>
            </w:r>
          </w:p>
        </w:tc>
        <w:tc>
          <w:tcPr>
            <w:tcW w:w="0" w:type="auto"/>
            <w:tcBorders>
              <w:top w:val="single" w:sz="8" w:space="0" w:color="696969"/>
              <w:left w:val="single" w:sz="8" w:space="0" w:color="696969"/>
              <w:bottom w:val="single" w:sz="8" w:space="0" w:color="696969"/>
              <w:right w:val="single" w:sz="8" w:space="0" w:color="696969"/>
            </w:tcBorders>
          </w:tcPr>
          <w:p w14:paraId="6FE90D39" w14:textId="77777777" w:rsidR="00163843" w:rsidRPr="00340075" w:rsidRDefault="00D23E60">
            <w:pPr>
              <w:widowControl w:val="0"/>
              <w:spacing w:beforeAutospacing="1" w:after="320" w:afterAutospacing="1" w:line="276" w:lineRule="auto"/>
              <w:rPr>
                <w:szCs w:val="22"/>
                <w:lang w:eastAsia="en-US"/>
              </w:rPr>
            </w:pPr>
            <w:hyperlink r:id="rId4340" w:history="1">
              <w:hyperlink r:id="rId434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AAD40D6" w14:textId="77777777" w:rsidR="00163843" w:rsidRPr="00340075" w:rsidRDefault="00D23E60">
            <w:pPr>
              <w:widowControl w:val="0"/>
              <w:spacing w:beforeAutospacing="1" w:after="320" w:afterAutospacing="1" w:line="276" w:lineRule="auto"/>
              <w:rPr>
                <w:szCs w:val="22"/>
                <w:lang w:eastAsia="en-US"/>
              </w:rPr>
            </w:pPr>
            <w:hyperlink r:id="rId4342"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39D38C5" w14:textId="77777777" w:rsidR="00163843" w:rsidRPr="00340075" w:rsidRDefault="00D23E60">
            <w:pPr>
              <w:widowControl w:val="0"/>
              <w:spacing w:beforeAutospacing="1" w:after="320" w:afterAutospacing="1" w:line="276" w:lineRule="auto"/>
              <w:rPr>
                <w:szCs w:val="22"/>
                <w:lang w:eastAsia="en-US"/>
              </w:rPr>
            </w:pPr>
            <w:hyperlink r:id="rId4343"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344"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0197AE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8DE970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91A1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18.4.16</w:t>
            </w:r>
          </w:p>
        </w:tc>
        <w:tc>
          <w:tcPr>
            <w:tcW w:w="0" w:type="auto"/>
            <w:tcBorders>
              <w:top w:val="single" w:sz="8" w:space="0" w:color="696969"/>
              <w:left w:val="single" w:sz="8" w:space="0" w:color="696969"/>
              <w:bottom w:val="single" w:sz="8" w:space="0" w:color="696969"/>
              <w:right w:val="single" w:sz="8" w:space="0" w:color="696969"/>
            </w:tcBorders>
          </w:tcPr>
          <w:p w14:paraId="53E1F2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Paragraph 20.</w:t>
            </w:r>
          </w:p>
        </w:tc>
        <w:tc>
          <w:tcPr>
            <w:tcW w:w="0" w:type="auto"/>
            <w:tcBorders>
              <w:top w:val="single" w:sz="8" w:space="0" w:color="696969"/>
              <w:left w:val="single" w:sz="8" w:space="0" w:color="696969"/>
              <w:bottom w:val="single" w:sz="8" w:space="0" w:color="696969"/>
              <w:right w:val="single" w:sz="8" w:space="0" w:color="696969"/>
            </w:tcBorders>
          </w:tcPr>
          <w:p w14:paraId="1E2BF5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34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434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77AF32A" w14:textId="77777777" w:rsidR="00163843" w:rsidRPr="00340075" w:rsidRDefault="00D23E60">
            <w:pPr>
              <w:widowControl w:val="0"/>
              <w:spacing w:beforeAutospacing="1" w:after="320" w:afterAutospacing="1" w:line="276" w:lineRule="auto"/>
              <w:rPr>
                <w:szCs w:val="22"/>
                <w:lang w:eastAsia="en-US"/>
              </w:rPr>
            </w:pPr>
            <w:hyperlink r:id="rId4347" w:history="1">
              <w:hyperlink r:id="rId434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CF4548" w14:textId="77777777" w:rsidR="00163843" w:rsidRPr="00340075" w:rsidRDefault="00D23E60">
            <w:pPr>
              <w:widowControl w:val="0"/>
              <w:spacing w:beforeAutospacing="1" w:after="320" w:afterAutospacing="1" w:line="276" w:lineRule="auto"/>
              <w:rPr>
                <w:szCs w:val="22"/>
                <w:lang w:eastAsia="en-US"/>
              </w:rPr>
            </w:pPr>
            <w:hyperlink r:id="rId4349"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4A1CF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0EAB9E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D8029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E55D4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4350"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r>
      <w:tr w:rsidR="00163843" w:rsidRPr="00340075" w14:paraId="2E5A730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E916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18.4.17</w:t>
            </w:r>
          </w:p>
        </w:tc>
        <w:tc>
          <w:tcPr>
            <w:tcW w:w="0" w:type="auto"/>
            <w:tcBorders>
              <w:top w:val="single" w:sz="8" w:space="0" w:color="696969"/>
              <w:left w:val="single" w:sz="8" w:space="0" w:color="696969"/>
              <w:bottom w:val="single" w:sz="8" w:space="0" w:color="696969"/>
              <w:right w:val="single" w:sz="8" w:space="0" w:color="696969"/>
            </w:tcBorders>
          </w:tcPr>
          <w:p w14:paraId="2317DC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35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reconfigures the Time of Use registers following a fault.</w:t>
            </w:r>
          </w:p>
        </w:tc>
        <w:tc>
          <w:tcPr>
            <w:tcW w:w="0" w:type="auto"/>
            <w:tcBorders>
              <w:top w:val="single" w:sz="8" w:space="0" w:color="696969"/>
              <w:left w:val="single" w:sz="8" w:space="0" w:color="696969"/>
              <w:bottom w:val="single" w:sz="8" w:space="0" w:color="696969"/>
              <w:right w:val="single" w:sz="8" w:space="0" w:color="696969"/>
            </w:tcBorders>
          </w:tcPr>
          <w:p w14:paraId="656DBC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352"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3DEEA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the </w:t>
            </w:r>
            <w:hyperlink r:id="rId435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w:t>
            </w:r>
            <w:r w:rsidRPr="00340075">
              <w:rPr>
                <w:rFonts w:eastAsia="Arial" w:cs="Arial"/>
                <w:color w:val="000000"/>
                <w:szCs w:val="22"/>
                <w:lang w:eastAsia="en-US"/>
              </w:rPr>
              <w:lastRenderedPageBreak/>
              <w:t>a single rate Standard Settlement Configuration. </w:t>
            </w:r>
          </w:p>
        </w:tc>
        <w:tc>
          <w:tcPr>
            <w:tcW w:w="0" w:type="auto"/>
            <w:tcBorders>
              <w:top w:val="single" w:sz="8" w:space="0" w:color="696969"/>
              <w:left w:val="single" w:sz="8" w:space="0" w:color="696969"/>
              <w:bottom w:val="single" w:sz="8" w:space="0" w:color="696969"/>
              <w:right w:val="single" w:sz="8" w:space="0" w:color="696969"/>
            </w:tcBorders>
          </w:tcPr>
          <w:p w14:paraId="0690931E" w14:textId="77777777" w:rsidR="00163843" w:rsidRPr="00340075" w:rsidRDefault="00D23E60">
            <w:pPr>
              <w:widowControl w:val="0"/>
              <w:spacing w:beforeAutospacing="1" w:after="320" w:afterAutospacing="1" w:line="276" w:lineRule="auto"/>
              <w:rPr>
                <w:szCs w:val="22"/>
                <w:lang w:eastAsia="en-US"/>
              </w:rPr>
            </w:pPr>
            <w:hyperlink r:id="rId435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3688AFC" w14:textId="77777777" w:rsidR="00163843" w:rsidRPr="00340075" w:rsidRDefault="00D23E60">
            <w:pPr>
              <w:widowControl w:val="0"/>
              <w:spacing w:beforeAutospacing="1" w:after="320" w:afterAutospacing="1" w:line="276" w:lineRule="auto"/>
              <w:rPr>
                <w:szCs w:val="22"/>
                <w:lang w:eastAsia="en-US"/>
              </w:rPr>
            </w:pPr>
            <w:hyperlink r:id="rId4355" w:history="1">
              <w:hyperlink r:id="rId435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A8E262" w14:textId="77777777" w:rsidR="00163843" w:rsidRPr="00340075" w:rsidRDefault="00D23E60">
            <w:pPr>
              <w:widowControl w:val="0"/>
              <w:spacing w:beforeAutospacing="1" w:after="320" w:afterAutospacing="1" w:line="276" w:lineRule="auto"/>
              <w:rPr>
                <w:szCs w:val="22"/>
                <w:lang w:eastAsia="en-US"/>
              </w:rPr>
            </w:pPr>
            <w:hyperlink r:id="rId4357"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w:t>
            </w:r>
          </w:p>
          <w:p w14:paraId="46016E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4358" w:history="1">
              <w:r w:rsidRPr="00340075">
                <w:rPr>
                  <w:rFonts w:eastAsia="Arial" w:cs="Arial"/>
                  <w:color w:val="0000FF"/>
                  <w:szCs w:val="22"/>
                  <w:u w:val="single"/>
                  <w:lang w:eastAsia="en-US"/>
                </w:rPr>
                <w:t xml:space="preserve">Electricity </w:t>
              </w:r>
              <w:r w:rsidRPr="00340075">
                <w:rPr>
                  <w:rFonts w:eastAsia="Arial" w:cs="Arial"/>
                  <w:color w:val="0000FF"/>
                  <w:szCs w:val="22"/>
                  <w:u w:val="single"/>
                  <w:lang w:eastAsia="en-US"/>
                </w:rPr>
                <w:lastRenderedPageBreak/>
                <w:t>Supplier</w:t>
              </w:r>
            </w:hyperlink>
            <w:r w:rsidRPr="00340075">
              <w:rPr>
                <w:rFonts w:eastAsia="Arial" w:cs="Arial"/>
                <w:color w:val="000000"/>
                <w:szCs w:val="22"/>
                <w:lang w:eastAsia="en-US"/>
              </w:rPr>
              <w:t xml:space="preserve"> and </w:t>
            </w:r>
            <w:hyperlink r:id="rId4359" w:history="1">
              <w:hyperlink r:id="rId436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F4D3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3544D7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FAE5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18.4.18</w:t>
            </w:r>
          </w:p>
        </w:tc>
        <w:tc>
          <w:tcPr>
            <w:tcW w:w="0" w:type="auto"/>
            <w:tcBorders>
              <w:top w:val="single" w:sz="8" w:space="0" w:color="696969"/>
              <w:left w:val="single" w:sz="8" w:space="0" w:color="696969"/>
              <w:bottom w:val="single" w:sz="8" w:space="0" w:color="696969"/>
              <w:right w:val="single" w:sz="8" w:space="0" w:color="696969"/>
            </w:tcBorders>
          </w:tcPr>
          <w:p w14:paraId="5A3993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36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18.4.17.</w:t>
            </w:r>
          </w:p>
        </w:tc>
        <w:tc>
          <w:tcPr>
            <w:tcW w:w="0" w:type="auto"/>
            <w:tcBorders>
              <w:top w:val="single" w:sz="8" w:space="0" w:color="696969"/>
              <w:left w:val="single" w:sz="8" w:space="0" w:color="696969"/>
              <w:bottom w:val="single" w:sz="8" w:space="0" w:color="696969"/>
              <w:right w:val="single" w:sz="8" w:space="0" w:color="696969"/>
            </w:tcBorders>
          </w:tcPr>
          <w:p w14:paraId="6DE436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36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1960EC" w14:textId="77777777" w:rsidR="00163843" w:rsidRPr="00340075" w:rsidRDefault="00D23E60">
            <w:pPr>
              <w:widowControl w:val="0"/>
              <w:spacing w:beforeAutospacing="1" w:after="320" w:afterAutospacing="1" w:line="276" w:lineRule="auto"/>
              <w:rPr>
                <w:szCs w:val="22"/>
                <w:lang w:eastAsia="en-US"/>
              </w:rPr>
            </w:pPr>
            <w:hyperlink r:id="rId4363" w:history="1">
              <w:hyperlink r:id="rId436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A83731" w14:textId="77777777" w:rsidR="00163843" w:rsidRPr="00340075" w:rsidRDefault="00D23E60">
            <w:pPr>
              <w:widowControl w:val="0"/>
              <w:spacing w:beforeAutospacing="1" w:after="320" w:afterAutospacing="1" w:line="276" w:lineRule="auto"/>
              <w:rPr>
                <w:szCs w:val="22"/>
                <w:lang w:eastAsia="en-US"/>
              </w:rPr>
            </w:pPr>
            <w:hyperlink r:id="rId4365" w:history="1">
              <w:r w:rsidR="00163843" w:rsidRPr="00340075">
                <w:rPr>
                  <w:rFonts w:eastAsia="Arial" w:cs="Arial"/>
                  <w:color w:val="0000FF"/>
                  <w:szCs w:val="22"/>
                  <w:u w:val="single"/>
                  <w:lang w:eastAsia="en-US"/>
                </w:rPr>
                <w:t>Electricity Supplier</w:t>
              </w:r>
            </w:hyperlink>
          </w:p>
          <w:p w14:paraId="775A3D7F" w14:textId="77777777" w:rsidR="00163843" w:rsidRPr="00340075" w:rsidRDefault="00D23E60">
            <w:pPr>
              <w:widowControl w:val="0"/>
              <w:spacing w:beforeAutospacing="1" w:after="320" w:afterAutospacing="1" w:line="276" w:lineRule="auto"/>
              <w:rPr>
                <w:szCs w:val="22"/>
                <w:lang w:eastAsia="en-US"/>
              </w:rPr>
            </w:pPr>
            <w:hyperlink r:id="rId436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BF62426" w14:textId="77777777" w:rsidR="00163843" w:rsidRPr="00340075" w:rsidRDefault="00D23E60">
            <w:pPr>
              <w:widowControl w:val="0"/>
              <w:spacing w:beforeAutospacing="1" w:after="320" w:afterAutospacing="1" w:line="276" w:lineRule="auto"/>
              <w:rPr>
                <w:szCs w:val="22"/>
                <w:lang w:eastAsia="en-US"/>
              </w:rPr>
            </w:pPr>
            <w:hyperlink r:id="rId4367"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0CD5BF1E" w14:textId="77777777" w:rsidR="00163843" w:rsidRPr="00340075" w:rsidRDefault="00D23E60">
            <w:pPr>
              <w:widowControl w:val="0"/>
              <w:spacing w:beforeAutospacing="1" w:after="320" w:afterAutospacing="1" w:line="276" w:lineRule="auto"/>
              <w:rPr>
                <w:szCs w:val="22"/>
                <w:lang w:eastAsia="en-US"/>
              </w:rPr>
            </w:pPr>
            <w:hyperlink r:id="rId4368"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4369"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 </w:t>
            </w:r>
          </w:p>
          <w:p w14:paraId="7F1198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610C70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DD604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FB3E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18.4.19</w:t>
            </w:r>
          </w:p>
        </w:tc>
        <w:tc>
          <w:tcPr>
            <w:tcW w:w="0" w:type="auto"/>
            <w:tcBorders>
              <w:top w:val="single" w:sz="8" w:space="0" w:color="696969"/>
              <w:left w:val="single" w:sz="8" w:space="0" w:color="696969"/>
              <w:bottom w:val="single" w:sz="8" w:space="0" w:color="696969"/>
              <w:right w:val="single" w:sz="8" w:space="0" w:color="696969"/>
            </w:tcBorders>
          </w:tcPr>
          <w:p w14:paraId="3D901B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10 </w:t>
            </w:r>
            <w:hyperlink r:id="rId437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5C7640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the relevant </w:t>
            </w:r>
            <w:hyperlink r:id="rId437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3F92BC04" w14:textId="77777777" w:rsidR="00163843" w:rsidRPr="00340075" w:rsidRDefault="00D23E60">
            <w:pPr>
              <w:widowControl w:val="0"/>
              <w:spacing w:beforeAutospacing="1" w:after="320" w:afterAutospacing="1" w:line="276" w:lineRule="auto"/>
              <w:rPr>
                <w:szCs w:val="22"/>
                <w:lang w:eastAsia="en-US"/>
              </w:rPr>
            </w:pPr>
            <w:hyperlink r:id="rId4372" w:history="1">
              <w:hyperlink r:id="rId437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B43A92F" w14:textId="77777777" w:rsidR="00163843" w:rsidRPr="00340075" w:rsidRDefault="00D23E60">
            <w:pPr>
              <w:widowControl w:val="0"/>
              <w:spacing w:beforeAutospacing="1" w:after="320" w:afterAutospacing="1" w:line="276" w:lineRule="auto"/>
              <w:rPr>
                <w:szCs w:val="22"/>
                <w:lang w:eastAsia="en-US"/>
              </w:rPr>
            </w:pPr>
            <w:hyperlink r:id="rId4374"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DBE7811" w14:textId="77777777" w:rsidR="00163843" w:rsidRPr="00340075" w:rsidRDefault="00D23E60">
            <w:pPr>
              <w:widowControl w:val="0"/>
              <w:spacing w:beforeAutospacing="1" w:after="320" w:afterAutospacing="1" w:line="276" w:lineRule="auto"/>
              <w:rPr>
                <w:szCs w:val="22"/>
                <w:lang w:eastAsia="en-US"/>
              </w:rPr>
            </w:pPr>
            <w:hyperlink r:id="rId4375"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376"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3F1118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B1679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6BC3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18.4.20</w:t>
            </w:r>
          </w:p>
        </w:tc>
        <w:tc>
          <w:tcPr>
            <w:tcW w:w="0" w:type="auto"/>
            <w:tcBorders>
              <w:top w:val="single" w:sz="8" w:space="0" w:color="696969"/>
              <w:left w:val="single" w:sz="8" w:space="0" w:color="696969"/>
              <w:bottom w:val="single" w:sz="8" w:space="0" w:color="696969"/>
              <w:right w:val="single" w:sz="8" w:space="0" w:color="696969"/>
            </w:tcBorders>
          </w:tcPr>
          <w:p w14:paraId="4F44C2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18.4.19 or 18.4.21.</w:t>
            </w:r>
          </w:p>
        </w:tc>
        <w:tc>
          <w:tcPr>
            <w:tcW w:w="0" w:type="auto"/>
            <w:tcBorders>
              <w:top w:val="single" w:sz="8" w:space="0" w:color="696969"/>
              <w:left w:val="single" w:sz="8" w:space="0" w:color="696969"/>
              <w:bottom w:val="single" w:sz="8" w:space="0" w:color="696969"/>
              <w:right w:val="single" w:sz="8" w:space="0" w:color="696969"/>
            </w:tcBorders>
          </w:tcPr>
          <w:p w14:paraId="1BD860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56FDD9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is accepted, end process, otherwise proceed to 18.4.21</w:t>
            </w:r>
          </w:p>
        </w:tc>
        <w:tc>
          <w:tcPr>
            <w:tcW w:w="0" w:type="auto"/>
            <w:tcBorders>
              <w:top w:val="single" w:sz="8" w:space="0" w:color="696969"/>
              <w:left w:val="single" w:sz="8" w:space="0" w:color="696969"/>
              <w:bottom w:val="single" w:sz="8" w:space="0" w:color="696969"/>
              <w:right w:val="single" w:sz="8" w:space="0" w:color="696969"/>
            </w:tcBorders>
          </w:tcPr>
          <w:p w14:paraId="638E8F4B" w14:textId="77777777" w:rsidR="00163843" w:rsidRPr="00340075" w:rsidRDefault="00D23E60">
            <w:pPr>
              <w:widowControl w:val="0"/>
              <w:spacing w:beforeAutospacing="1" w:after="320" w:afterAutospacing="1" w:line="276" w:lineRule="auto"/>
              <w:rPr>
                <w:szCs w:val="22"/>
                <w:lang w:eastAsia="en-US"/>
              </w:rPr>
            </w:pPr>
            <w:hyperlink r:id="rId4377"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F1C1120" w14:textId="77777777" w:rsidR="00163843" w:rsidRPr="00340075" w:rsidRDefault="00D23E60">
            <w:pPr>
              <w:widowControl w:val="0"/>
              <w:spacing w:beforeAutospacing="1" w:after="320" w:afterAutospacing="1" w:line="276" w:lineRule="auto"/>
              <w:rPr>
                <w:szCs w:val="22"/>
                <w:lang w:eastAsia="en-US"/>
              </w:rPr>
            </w:pPr>
            <w:hyperlink r:id="rId4378" w:history="1">
              <w:hyperlink r:id="rId4379" w:history="1">
                <w:r w:rsidR="00B7093B" w:rsidRPr="00340075">
                  <w:rPr>
                    <w:rFonts w:eastAsia="Arial" w:cs="Arial"/>
                    <w:color w:val="0000FF"/>
                    <w:szCs w:val="22"/>
                    <w:u w:val="single"/>
                    <w:lang w:eastAsia="en-US"/>
                  </w:rPr>
                  <w:t>MEM</w:t>
                </w:r>
              </w:hyperlink>
            </w:hyperlink>
          </w:p>
          <w:p w14:paraId="22C9F382" w14:textId="77777777" w:rsidR="00163843" w:rsidRPr="00340075" w:rsidRDefault="00D23E60">
            <w:pPr>
              <w:widowControl w:val="0"/>
              <w:spacing w:beforeAutospacing="1" w:after="320" w:afterAutospacing="1" w:line="276" w:lineRule="auto"/>
              <w:rPr>
                <w:szCs w:val="22"/>
                <w:lang w:eastAsia="en-US"/>
              </w:rPr>
            </w:pPr>
            <w:hyperlink r:id="rId438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8F97DF" w14:textId="77777777" w:rsidR="00163843" w:rsidRPr="00340075" w:rsidRDefault="00D23E60">
            <w:pPr>
              <w:widowControl w:val="0"/>
              <w:spacing w:beforeAutospacing="1" w:after="320" w:afterAutospacing="1" w:line="276" w:lineRule="auto"/>
              <w:rPr>
                <w:szCs w:val="22"/>
                <w:lang w:eastAsia="en-US"/>
              </w:rPr>
            </w:pPr>
            <w:hyperlink r:id="rId4381"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w:t>
            </w:r>
            <w:hyperlink r:id="rId4382" w:history="1">
              <w:r w:rsidR="00163843" w:rsidRPr="00340075">
                <w:rPr>
                  <w:rFonts w:eastAsia="Arial" w:cs="Arial"/>
                  <w:color w:val="0000FF"/>
                  <w:szCs w:val="22"/>
                  <w:u w:val="single"/>
                  <w:lang w:eastAsia="en-US"/>
                </w:rPr>
                <w:t>Meter</w:t>
              </w:r>
            </w:hyperlink>
            <w:r w:rsidR="00163843" w:rsidRPr="00340075">
              <w:rPr>
                <w:rFonts w:eastAsia="Arial" w:cs="Arial"/>
                <w:color w:val="000000"/>
                <w:szCs w:val="22"/>
                <w:lang w:eastAsia="en-US"/>
              </w:rPr>
              <w:t xml:space="preserve"> Information to </w:t>
            </w:r>
            <w:hyperlink r:id="rId4383"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77C21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C34DA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3A04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18.4.21</w:t>
            </w:r>
          </w:p>
        </w:tc>
        <w:tc>
          <w:tcPr>
            <w:tcW w:w="0" w:type="auto"/>
            <w:tcBorders>
              <w:top w:val="single" w:sz="8" w:space="0" w:color="696969"/>
              <w:left w:val="single" w:sz="8" w:space="0" w:color="696969"/>
              <w:bottom w:val="single" w:sz="8" w:space="0" w:color="696969"/>
              <w:right w:val="single" w:sz="8" w:space="0" w:color="696969"/>
            </w:tcBorders>
          </w:tcPr>
          <w:p w14:paraId="44D152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38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18.4.20.</w:t>
            </w:r>
          </w:p>
        </w:tc>
        <w:tc>
          <w:tcPr>
            <w:tcW w:w="0" w:type="auto"/>
            <w:tcBorders>
              <w:top w:val="single" w:sz="8" w:space="0" w:color="696969"/>
              <w:left w:val="single" w:sz="8" w:space="0" w:color="696969"/>
              <w:bottom w:val="single" w:sz="8" w:space="0" w:color="696969"/>
              <w:right w:val="single" w:sz="8" w:space="0" w:color="696969"/>
            </w:tcBorders>
          </w:tcPr>
          <w:p w14:paraId="2D6493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When the rejection is of a type the </w:t>
            </w:r>
            <w:hyperlink r:id="rId4385" w:history="1">
              <w:hyperlink r:id="rId438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can resolve without involving industry parties, send a corrected </w:t>
            </w:r>
            <w:hyperlink r:id="rId4387"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0684C7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388" w:history="1">
              <w:hyperlink r:id="rId4389"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needs to involve other industry parties to resolve the issue, then reasonable endeavours should apply.</w:t>
            </w:r>
          </w:p>
          <w:p w14:paraId="2EE08D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18.4.20.</w:t>
            </w:r>
          </w:p>
        </w:tc>
        <w:tc>
          <w:tcPr>
            <w:tcW w:w="0" w:type="auto"/>
            <w:tcBorders>
              <w:top w:val="single" w:sz="8" w:space="0" w:color="696969"/>
              <w:left w:val="single" w:sz="8" w:space="0" w:color="696969"/>
              <w:bottom w:val="single" w:sz="8" w:space="0" w:color="696969"/>
              <w:right w:val="single" w:sz="8" w:space="0" w:color="696969"/>
            </w:tcBorders>
          </w:tcPr>
          <w:p w14:paraId="77A818B6" w14:textId="77777777" w:rsidR="00163843" w:rsidRPr="00340075" w:rsidRDefault="00D23E60">
            <w:pPr>
              <w:widowControl w:val="0"/>
              <w:spacing w:beforeAutospacing="1" w:after="320" w:afterAutospacing="1" w:line="276" w:lineRule="auto"/>
              <w:rPr>
                <w:szCs w:val="22"/>
                <w:lang w:eastAsia="en-US"/>
              </w:rPr>
            </w:pPr>
            <w:hyperlink r:id="rId4390" w:history="1">
              <w:hyperlink r:id="rId439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C8E96B" w14:textId="77777777" w:rsidR="00163843" w:rsidRPr="00340075" w:rsidRDefault="00D23E60">
            <w:pPr>
              <w:widowControl w:val="0"/>
              <w:spacing w:beforeAutospacing="1" w:after="320" w:afterAutospacing="1" w:line="276" w:lineRule="auto"/>
              <w:rPr>
                <w:szCs w:val="22"/>
                <w:lang w:eastAsia="en-US"/>
              </w:rPr>
            </w:pPr>
            <w:hyperlink r:id="rId4392"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4AF658A" w14:textId="77777777" w:rsidR="00163843" w:rsidRPr="00340075" w:rsidRDefault="00D23E60">
            <w:pPr>
              <w:widowControl w:val="0"/>
              <w:spacing w:beforeAutospacing="1" w:after="320" w:afterAutospacing="1" w:line="276" w:lineRule="auto"/>
              <w:rPr>
                <w:szCs w:val="22"/>
                <w:lang w:eastAsia="en-US"/>
              </w:rPr>
            </w:pPr>
            <w:hyperlink r:id="rId4393"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394"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37D75D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72B435B1" w14:textId="77777777" w:rsidR="00163843" w:rsidRDefault="00163843"/>
    <w:p w14:paraId="067CB407" w14:textId="51FD2CD0" w:rsidR="00163843" w:rsidRDefault="00163843">
      <w:pPr>
        <w:pStyle w:val="Footnote"/>
        <w:widowControl w:val="0"/>
        <w:spacing w:beforeAutospacing="1" w:after="320" w:afterAutospacing="1" w:line="276" w:lineRule="auto"/>
      </w:pPr>
      <w:r>
        <w:rPr>
          <w:rFonts w:eastAsia="Arial" w:cs="Arial"/>
          <w:vertAlign w:val="superscript"/>
        </w:rPr>
        <w:t>9</w:t>
      </w:r>
      <w:r w:rsidR="002B4020">
        <w:rPr>
          <w:rFonts w:eastAsia="Arial" w:cs="Arial"/>
          <w:vertAlign w:val="superscript"/>
        </w:rPr>
        <w:t>2</w:t>
      </w:r>
      <w:r>
        <w:rPr>
          <w:rFonts w:eastAsia="Arial" w:cs="Arial"/>
          <w:vertAlign w:val="superscript"/>
        </w:rPr>
        <w:t> </w:t>
      </w:r>
      <w:r>
        <w:rPr>
          <w:rFonts w:eastAsia="Arial" w:cs="Arial"/>
          <w:color w:val="000000"/>
        </w:rPr>
        <w:t xml:space="preserve">Any participant other than the </w:t>
      </w:r>
      <w:hyperlink r:id="rId4395" w:history="1">
        <w:r>
          <w:rPr>
            <w:rFonts w:eastAsia="Arial" w:cs="Arial"/>
            <w:color w:val="0000FF"/>
            <w:u w:val="single"/>
          </w:rPr>
          <w:t>HHDC</w:t>
        </w:r>
      </w:hyperlink>
      <w:r>
        <w:rPr>
          <w:rFonts w:eastAsia="Arial" w:cs="Arial"/>
          <w:color w:val="000000"/>
        </w:rPr>
        <w:t xml:space="preserve"> wishing to request that the </w:t>
      </w:r>
      <w:hyperlink r:id="rId4396" w:history="1">
        <w:hyperlink r:id="rId4397" w:history="1">
          <w:r w:rsidR="00B7093B" w:rsidRPr="00340075">
            <w:rPr>
              <w:rFonts w:eastAsia="Arial" w:cs="Arial"/>
              <w:color w:val="0000FF"/>
              <w:szCs w:val="22"/>
              <w:u w:val="single"/>
              <w:lang w:eastAsia="en-US"/>
            </w:rPr>
            <w:t>MEM</w:t>
          </w:r>
        </w:hyperlink>
      </w:hyperlink>
      <w:r>
        <w:rPr>
          <w:rFonts w:eastAsia="Arial" w:cs="Arial"/>
          <w:color w:val="000000"/>
        </w:rPr>
        <w:t xml:space="preserve"> carries out a Metering System investigation shall do so via the </w:t>
      </w:r>
      <w:hyperlink r:id="rId4398" w:history="1">
        <w:r>
          <w:rPr>
            <w:rFonts w:eastAsia="Arial" w:cs="Arial"/>
            <w:color w:val="0000FF"/>
            <w:u w:val="single"/>
          </w:rPr>
          <w:t>Electricity Supplier</w:t>
        </w:r>
      </w:hyperlink>
      <w:r>
        <w:rPr>
          <w:rFonts w:eastAsia="Arial" w:cs="Arial"/>
          <w:color w:val="000000"/>
        </w:rPr>
        <w:t xml:space="preserve">. The </w:t>
      </w:r>
      <w:hyperlink r:id="rId4399" w:history="1">
        <w:r>
          <w:rPr>
            <w:rFonts w:eastAsia="Arial" w:cs="Arial"/>
            <w:color w:val="0000FF"/>
            <w:u w:val="single"/>
          </w:rPr>
          <w:t>D0001</w:t>
        </w:r>
      </w:hyperlink>
      <w:r>
        <w:rPr>
          <w:rFonts w:eastAsia="Arial" w:cs="Arial"/>
          <w:color w:val="000000"/>
        </w:rPr>
        <w:t xml:space="preserve"> ‘Request Metering System Investigation’ can be used to notify the </w:t>
      </w:r>
      <w:hyperlink r:id="rId4400" w:history="1">
        <w:r>
          <w:rPr>
            <w:rFonts w:eastAsia="Arial" w:cs="Arial"/>
            <w:color w:val="0000FF"/>
            <w:u w:val="single"/>
          </w:rPr>
          <w:t>Electricity Supplier</w:t>
        </w:r>
      </w:hyperlink>
      <w:r>
        <w:rPr>
          <w:rFonts w:eastAsia="Arial" w:cs="Arial"/>
          <w:color w:val="000000"/>
        </w:rPr>
        <w:t xml:space="preserve"> of the fault if appropriate.</w:t>
      </w:r>
    </w:p>
    <w:p w14:paraId="7913133B" w14:textId="78AD1062" w:rsidR="00163843" w:rsidRDefault="00163843">
      <w:pPr>
        <w:pStyle w:val="Footnote"/>
        <w:widowControl w:val="0"/>
        <w:spacing w:beforeAutospacing="1" w:after="320" w:afterAutospacing="1" w:line="276" w:lineRule="auto"/>
      </w:pPr>
      <w:r>
        <w:rPr>
          <w:rFonts w:eastAsia="Arial" w:cs="Arial"/>
          <w:vertAlign w:val="superscript"/>
        </w:rPr>
        <w:t>9</w:t>
      </w:r>
      <w:r w:rsidR="002B4020">
        <w:rPr>
          <w:rFonts w:eastAsia="Arial" w:cs="Arial"/>
          <w:vertAlign w:val="superscript"/>
        </w:rPr>
        <w:t>3</w:t>
      </w:r>
      <w:r>
        <w:rPr>
          <w:rFonts w:eastAsia="Arial" w:cs="Arial"/>
          <w:color w:val="000000"/>
        </w:rPr>
        <w:t xml:space="preserve"> The </w:t>
      </w:r>
      <w:hyperlink r:id="rId4401" w:history="1">
        <w:r>
          <w:rPr>
            <w:rFonts w:eastAsia="Arial" w:cs="Arial"/>
            <w:color w:val="0000FF"/>
            <w:u w:val="single"/>
          </w:rPr>
          <w:t>Metering Equipment Manager</w:t>
        </w:r>
      </w:hyperlink>
      <w:r>
        <w:rPr>
          <w:rFonts w:eastAsia="Arial" w:cs="Arial"/>
          <w:color w:val="000000"/>
        </w:rPr>
        <w:t xml:space="preserve"> shall contact and liaise with the </w:t>
      </w:r>
      <w:hyperlink r:id="rId4402" w:history="1">
        <w:r>
          <w:rPr>
            <w:rFonts w:eastAsia="Arial" w:cs="Arial"/>
            <w:color w:val="0000FF"/>
            <w:u w:val="single"/>
          </w:rPr>
          <w:t>Electricity Supplier</w:t>
        </w:r>
      </w:hyperlink>
      <w:r>
        <w:rPr>
          <w:rFonts w:eastAsia="Arial" w:cs="Arial"/>
          <w:color w:val="000000"/>
        </w:rPr>
        <w:t xml:space="preserve"> if appropriate</w:t>
      </w:r>
    </w:p>
    <w:p w14:paraId="6BD5C274" w14:textId="225A843A" w:rsidR="00163843" w:rsidRDefault="00163843">
      <w:pPr>
        <w:pStyle w:val="Footnote"/>
        <w:widowControl w:val="0"/>
        <w:spacing w:beforeAutospacing="1" w:after="320" w:afterAutospacing="1" w:line="276" w:lineRule="auto"/>
      </w:pPr>
      <w:r>
        <w:rPr>
          <w:rFonts w:eastAsia="Arial" w:cs="Arial"/>
          <w:vertAlign w:val="superscript"/>
        </w:rPr>
        <w:t>9</w:t>
      </w:r>
      <w:r w:rsidR="002B4020">
        <w:rPr>
          <w:rFonts w:eastAsia="Arial" w:cs="Arial"/>
          <w:vertAlign w:val="superscript"/>
        </w:rPr>
        <w:t xml:space="preserve">4 </w:t>
      </w:r>
      <w:r>
        <w:rPr>
          <w:rFonts w:eastAsia="Arial" w:cs="Arial"/>
          <w:color w:val="000000"/>
        </w:rPr>
        <w:t xml:space="preserve">The </w:t>
      </w:r>
      <w:hyperlink r:id="rId4403" w:history="1">
        <w:r>
          <w:rPr>
            <w:rFonts w:eastAsia="Arial" w:cs="Arial"/>
            <w:color w:val="0000FF"/>
            <w:u w:val="single"/>
          </w:rPr>
          <w:t>D0005</w:t>
        </w:r>
      </w:hyperlink>
      <w:r>
        <w:rPr>
          <w:rFonts w:eastAsia="Arial" w:cs="Arial"/>
          <w:color w:val="000000"/>
        </w:rPr>
        <w:t xml:space="preserve"> ‘Instruction on Action’ shall always be sent containing the high level points so that an audit trail can be maintained. For complex cases where the </w:t>
      </w:r>
      <w:hyperlink r:id="rId4404" w:history="1">
        <w:r>
          <w:rPr>
            <w:rFonts w:eastAsia="Arial" w:cs="Arial"/>
            <w:color w:val="0000FF"/>
            <w:u w:val="single"/>
          </w:rPr>
          <w:t>D0005</w:t>
        </w:r>
      </w:hyperlink>
      <w:r>
        <w:rPr>
          <w:rFonts w:eastAsia="Arial" w:cs="Arial"/>
          <w:color w:val="000000"/>
        </w:rPr>
        <w:t xml:space="preserve"> is not sufficient, or where requested by the </w:t>
      </w:r>
      <w:hyperlink r:id="rId4405" w:history="1">
        <w:r>
          <w:rPr>
            <w:rFonts w:eastAsia="Arial" w:cs="Arial"/>
            <w:color w:val="0000FF"/>
            <w:u w:val="single"/>
          </w:rPr>
          <w:t>HHDC</w:t>
        </w:r>
      </w:hyperlink>
      <w:r>
        <w:rPr>
          <w:rFonts w:eastAsia="Arial" w:cs="Arial"/>
          <w:color w:val="000000"/>
        </w:rPr>
        <w:t xml:space="preserve">, further details can be given in the fault resolution plan. In these instances the sending of the fault resolution plan shall be referred to in the </w:t>
      </w:r>
      <w:hyperlink r:id="rId4406" w:history="1">
        <w:r>
          <w:rPr>
            <w:rFonts w:eastAsia="Arial" w:cs="Arial"/>
            <w:color w:val="0000FF"/>
            <w:u w:val="single"/>
          </w:rPr>
          <w:t>D0005</w:t>
        </w:r>
      </w:hyperlink>
      <w:r>
        <w:rPr>
          <w:rFonts w:eastAsia="Arial" w:cs="Arial"/>
          <w:color w:val="000000"/>
        </w:rPr>
        <w:t xml:space="preserve">. Any other correspondence between the </w:t>
      </w:r>
      <w:hyperlink r:id="rId4407" w:history="1">
        <w:r>
          <w:rPr>
            <w:rFonts w:eastAsia="Arial" w:cs="Arial"/>
            <w:color w:val="0000FF"/>
            <w:u w:val="single"/>
          </w:rPr>
          <w:t>Electricity Supplier</w:t>
        </w:r>
      </w:hyperlink>
      <w:r>
        <w:rPr>
          <w:rFonts w:eastAsia="Arial" w:cs="Arial"/>
          <w:color w:val="000000"/>
        </w:rPr>
        <w:t xml:space="preserve">, </w:t>
      </w:r>
      <w:hyperlink r:id="rId4408" w:history="1">
        <w:r>
          <w:rPr>
            <w:rFonts w:eastAsia="Arial" w:cs="Arial"/>
            <w:color w:val="0000FF"/>
            <w:u w:val="single"/>
          </w:rPr>
          <w:t>Metering Equipment Manager</w:t>
        </w:r>
      </w:hyperlink>
      <w:r>
        <w:rPr>
          <w:rFonts w:eastAsia="Arial" w:cs="Arial"/>
          <w:color w:val="000000"/>
        </w:rPr>
        <w:t xml:space="preserve"> and </w:t>
      </w:r>
      <w:hyperlink r:id="rId4409" w:history="1">
        <w:r>
          <w:rPr>
            <w:rFonts w:eastAsia="Arial" w:cs="Arial"/>
            <w:color w:val="0000FF"/>
            <w:u w:val="single"/>
          </w:rPr>
          <w:t>HHDC</w:t>
        </w:r>
      </w:hyperlink>
      <w:r>
        <w:rPr>
          <w:rFonts w:eastAsia="Arial" w:cs="Arial"/>
          <w:color w:val="000000"/>
        </w:rPr>
        <w:t xml:space="preserve"> which is required to resolve the fault shall be sent in a format and by a method agreed by those participants involved.</w:t>
      </w:r>
    </w:p>
    <w:p w14:paraId="0291DE72" w14:textId="058F6C08" w:rsidR="00163843" w:rsidRDefault="00163843">
      <w:pPr>
        <w:pStyle w:val="Footnote"/>
        <w:widowControl w:val="0"/>
        <w:spacing w:beforeAutospacing="1" w:after="320" w:afterAutospacing="1" w:line="276" w:lineRule="auto"/>
      </w:pPr>
      <w:r>
        <w:rPr>
          <w:rFonts w:eastAsia="Arial" w:cs="Arial"/>
          <w:vertAlign w:val="superscript"/>
        </w:rPr>
        <w:t>9</w:t>
      </w:r>
      <w:r w:rsidR="002B4020">
        <w:rPr>
          <w:rFonts w:eastAsia="Arial" w:cs="Arial"/>
          <w:vertAlign w:val="superscript"/>
        </w:rPr>
        <w:t>5</w:t>
      </w:r>
      <w:r>
        <w:rPr>
          <w:rFonts w:eastAsia="Arial" w:cs="Arial"/>
          <w:vertAlign w:val="superscript"/>
        </w:rPr>
        <w:t> </w:t>
      </w:r>
      <w:r>
        <w:rPr>
          <w:rFonts w:eastAsia="Arial" w:cs="Arial"/>
          <w:color w:val="000000"/>
        </w:rPr>
        <w:t xml:space="preserve">Where the </w:t>
      </w:r>
      <w:hyperlink r:id="rId4410" w:history="1">
        <w:r>
          <w:rPr>
            <w:rFonts w:eastAsia="Arial" w:cs="Arial"/>
            <w:color w:val="0000FF"/>
            <w:u w:val="single"/>
          </w:rPr>
          <w:t>Metering Asset</w:t>
        </w:r>
      </w:hyperlink>
      <w:r>
        <w:rPr>
          <w:rFonts w:eastAsia="Arial" w:cs="Arial"/>
          <w:color w:val="000000"/>
        </w:rPr>
        <w:t xml:space="preserve"> investigation was requested by a participant other than the </w:t>
      </w:r>
      <w:hyperlink r:id="rId4411" w:history="1">
        <w:r>
          <w:rPr>
            <w:rFonts w:eastAsia="Arial" w:cs="Arial"/>
            <w:color w:val="0000FF"/>
            <w:u w:val="single"/>
          </w:rPr>
          <w:t>HHDC</w:t>
        </w:r>
      </w:hyperlink>
      <w:r>
        <w:rPr>
          <w:rFonts w:eastAsia="Arial" w:cs="Arial"/>
          <w:color w:val="000000"/>
        </w:rPr>
        <w:t xml:space="preserve">, the </w:t>
      </w:r>
      <w:hyperlink r:id="rId4412" w:history="1">
        <w:r>
          <w:rPr>
            <w:rFonts w:eastAsia="Arial" w:cs="Arial"/>
            <w:color w:val="0000FF"/>
            <w:u w:val="single"/>
          </w:rPr>
          <w:t>Electricity Supplier</w:t>
        </w:r>
      </w:hyperlink>
      <w:r>
        <w:rPr>
          <w:rFonts w:eastAsia="Arial" w:cs="Arial"/>
          <w:color w:val="000000"/>
        </w:rPr>
        <w:t xml:space="preserve"> shall send the relevant participant the fault resolution report within 5 </w:t>
      </w:r>
      <w:hyperlink r:id="rId4413" w:history="1">
        <w:r>
          <w:rPr>
            <w:rFonts w:eastAsia="Arial" w:cs="Arial"/>
            <w:color w:val="0000FF"/>
            <w:u w:val="single"/>
          </w:rPr>
          <w:t>WD</w:t>
        </w:r>
      </w:hyperlink>
      <w:r>
        <w:rPr>
          <w:rFonts w:eastAsia="Arial" w:cs="Arial"/>
          <w:color w:val="000000"/>
        </w:rPr>
        <w:t xml:space="preserve"> of receiving the </w:t>
      </w:r>
      <w:hyperlink r:id="rId4414" w:history="1">
        <w:r>
          <w:rPr>
            <w:rFonts w:eastAsia="Arial" w:cs="Arial"/>
            <w:color w:val="0000FF"/>
            <w:u w:val="single"/>
          </w:rPr>
          <w:t>D0002</w:t>
        </w:r>
      </w:hyperlink>
      <w:r>
        <w:rPr>
          <w:rFonts w:eastAsia="Arial" w:cs="Arial"/>
          <w:color w:val="000000"/>
        </w:rPr>
        <w:t xml:space="preserve"> ‘Fault Resolution Report or Request for Decision on Further Action’. The </w:t>
      </w:r>
      <w:hyperlink r:id="rId4415" w:history="1">
        <w:r>
          <w:rPr>
            <w:rFonts w:eastAsia="Arial" w:cs="Arial"/>
            <w:color w:val="0000FF"/>
            <w:u w:val="single"/>
          </w:rPr>
          <w:t>Electricity Supplier</w:t>
        </w:r>
      </w:hyperlink>
      <w:r>
        <w:rPr>
          <w:rFonts w:eastAsia="Arial" w:cs="Arial"/>
          <w:color w:val="000000"/>
        </w:rPr>
        <w:t xml:space="preserve"> shall use the </w:t>
      </w:r>
      <w:hyperlink r:id="rId4416" w:history="1">
        <w:r>
          <w:rPr>
            <w:rFonts w:eastAsia="Arial" w:cs="Arial"/>
            <w:color w:val="0000FF"/>
            <w:u w:val="single"/>
          </w:rPr>
          <w:t>D0002</w:t>
        </w:r>
      </w:hyperlink>
      <w:r>
        <w:rPr>
          <w:rFonts w:eastAsia="Arial" w:cs="Arial"/>
          <w:color w:val="000000"/>
        </w:rPr>
        <w:t xml:space="preserve"> for this notification where the participant initially notified the </w:t>
      </w:r>
      <w:hyperlink r:id="rId4417" w:history="1">
        <w:r>
          <w:rPr>
            <w:rFonts w:eastAsia="Arial" w:cs="Arial"/>
            <w:color w:val="0000FF"/>
            <w:u w:val="single"/>
          </w:rPr>
          <w:t>Electricity Supplier</w:t>
        </w:r>
      </w:hyperlink>
      <w:r>
        <w:rPr>
          <w:rFonts w:eastAsia="Arial" w:cs="Arial"/>
          <w:color w:val="000000"/>
        </w:rPr>
        <w:t xml:space="preserve"> of the inconsistency via the </w:t>
      </w:r>
      <w:hyperlink r:id="rId4418" w:history="1">
        <w:r>
          <w:rPr>
            <w:rFonts w:eastAsia="Arial" w:cs="Arial"/>
            <w:color w:val="0000FF"/>
            <w:u w:val="single"/>
          </w:rPr>
          <w:t>D0001</w:t>
        </w:r>
      </w:hyperlink>
      <w:r>
        <w:rPr>
          <w:rFonts w:eastAsia="Arial" w:cs="Arial"/>
          <w:color w:val="000000"/>
        </w:rPr>
        <w:t xml:space="preserve"> ‘Request Metering System Investigation’.</w:t>
      </w:r>
    </w:p>
    <w:p w14:paraId="310F6A18" w14:textId="77777777" w:rsidR="00163843" w:rsidRPr="00752747" w:rsidRDefault="00163843">
      <w:pPr>
        <w:widowControl w:val="0"/>
        <w:spacing w:beforeAutospacing="1" w:after="320" w:afterAutospacing="1" w:line="276" w:lineRule="auto"/>
        <w:ind w:left="800"/>
        <w:rPr>
          <w:szCs w:val="22"/>
        </w:rPr>
      </w:pPr>
      <w:r w:rsidRPr="00752747">
        <w:rPr>
          <w:b/>
          <w:color w:val="000000"/>
          <w:szCs w:val="22"/>
        </w:rPr>
        <w:t>Non Half Hourly</w:t>
      </w:r>
    </w:p>
    <w:p w14:paraId="3765FAC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new installation of a meter intending to be remotely read occurs but the communications are not operating initially, the Meter Type should be set to ‘N’, and the </w:t>
      </w:r>
      <w:hyperlink r:id="rId4419" w:history="1">
        <w:r>
          <w:rPr>
            <w:color w:val="0000FF"/>
            <w:u w:val="single"/>
          </w:rPr>
          <w:t>D0149</w:t>
        </w:r>
      </w:hyperlink>
      <w:r>
        <w:t>/</w:t>
      </w:r>
      <w:hyperlink r:id="rId4420" w:history="1">
        <w:r>
          <w:rPr>
            <w:color w:val="0000FF"/>
            <w:u w:val="single"/>
          </w:rPr>
          <w:t>D0150</w:t>
        </w:r>
      </w:hyperlink>
      <w:r>
        <w:t xml:space="preserve"> sent. When the communications are installed and operational on the </w:t>
      </w:r>
      <w:hyperlink r:id="rId4421" w:history="1">
        <w:r>
          <w:rPr>
            <w:color w:val="0000FF"/>
            <w:u w:val="single"/>
          </w:rPr>
          <w:t>Metering Asset</w:t>
        </w:r>
      </w:hyperlink>
      <w:r>
        <w:t xml:space="preserve">, the Meter Type should be changed to RCAMR, RCAMY, or NCAMR, and the </w:t>
      </w:r>
      <w:hyperlink r:id="rId4422" w:history="1">
        <w:r>
          <w:rPr>
            <w:color w:val="0000FF"/>
            <w:u w:val="single"/>
          </w:rPr>
          <w:t>D0149</w:t>
        </w:r>
      </w:hyperlink>
      <w:r>
        <w:t>/</w:t>
      </w:r>
      <w:hyperlink r:id="rId4423" w:history="1">
        <w:r>
          <w:rPr>
            <w:color w:val="0000FF"/>
            <w:u w:val="single"/>
          </w:rPr>
          <w:t>D0150</w:t>
        </w:r>
      </w:hyperlink>
      <w:r>
        <w:t xml:space="preserve"> and </w:t>
      </w:r>
      <w:hyperlink r:id="rId4424" w:history="1">
        <w:r>
          <w:rPr>
            <w:color w:val="0000FF"/>
            <w:u w:val="single"/>
          </w:rPr>
          <w:t>D0313</w:t>
        </w:r>
      </w:hyperlink>
      <w:r>
        <w:t xml:space="preserve"> sent.</w:t>
      </w:r>
    </w:p>
    <w:p w14:paraId="5E528FE3" w14:textId="77777777" w:rsidR="00163843" w:rsidRDefault="00163843" w:rsidP="007D280A">
      <w:pPr>
        <w:pStyle w:val="ScheduleSectionL2"/>
        <w:widowControl w:val="0"/>
        <w:numPr>
          <w:ilvl w:val="1"/>
          <w:numId w:val="35"/>
        </w:numPr>
        <w:spacing w:beforeLines="240" w:before="576" w:afterLines="240" w:after="576"/>
        <w:ind w:left="924" w:hanging="567"/>
      </w:pPr>
      <w:r>
        <w:t>Where an existing installation of a meter of type RCAMR, RCAMY, or NCAMR suffers a communications failure then if the failure is transient, the meter type remains unchanged and the problem resolved through the fault resolution process.</w:t>
      </w:r>
    </w:p>
    <w:p w14:paraId="2066F16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it is determined that communications have failed and they will not be replaced, or have been completely removed, then the </w:t>
      </w:r>
      <w:r>
        <w:lastRenderedPageBreak/>
        <w:t xml:space="preserve">Meter Type should be changed to N and the </w:t>
      </w:r>
      <w:hyperlink r:id="rId4425" w:history="1">
        <w:r>
          <w:rPr>
            <w:color w:val="0000FF"/>
            <w:u w:val="single"/>
          </w:rPr>
          <w:t>D0149</w:t>
        </w:r>
      </w:hyperlink>
      <w:r>
        <w:t>/</w:t>
      </w:r>
      <w:hyperlink r:id="rId4426" w:history="1">
        <w:r>
          <w:rPr>
            <w:color w:val="0000FF"/>
            <w:u w:val="single"/>
          </w:rPr>
          <w:t>D0150</w:t>
        </w:r>
      </w:hyperlink>
      <w:r>
        <w:t xml:space="preserve"> (without </w:t>
      </w:r>
      <w:hyperlink r:id="rId4427" w:history="1">
        <w:r>
          <w:rPr>
            <w:color w:val="0000FF"/>
            <w:u w:val="single"/>
          </w:rPr>
          <w:t>D0313</w:t>
        </w:r>
      </w:hyperlink>
      <w:r>
        <w:t xml:space="preserve">) should be sent. The change of Meter Type and absence of </w:t>
      </w:r>
      <w:hyperlink r:id="rId4428" w:history="1">
        <w:r>
          <w:rPr>
            <w:color w:val="0000FF"/>
            <w:u w:val="single"/>
          </w:rPr>
          <w:t>D0313</w:t>
        </w:r>
      </w:hyperlink>
      <w:r>
        <w:t xml:space="preserve"> will alert the recipient of the change of meter reading capability of that </w:t>
      </w:r>
      <w:hyperlink r:id="rId4429" w:history="1">
        <w:r>
          <w:rPr>
            <w:color w:val="0000FF"/>
            <w:u w:val="single"/>
          </w:rPr>
          <w:t>Metering Asset</w:t>
        </w:r>
      </w:hyperlink>
      <w:r>
        <w:t>.</w:t>
      </w:r>
    </w:p>
    <w:p w14:paraId="2846B7A8" w14:textId="77777777" w:rsidR="00163843" w:rsidRDefault="00163843" w:rsidP="007D280A">
      <w:pPr>
        <w:pStyle w:val="ScheduleSectionL2"/>
        <w:widowControl w:val="0"/>
        <w:numPr>
          <w:ilvl w:val="1"/>
          <w:numId w:val="35"/>
        </w:numPr>
        <w:spacing w:beforeLines="240" w:before="576" w:afterLines="240" w:after="576"/>
        <w:ind w:left="924" w:hanging="567"/>
      </w:pPr>
      <w:r>
        <w:t>The process for Non Half Hourly </w:t>
      </w:r>
      <w:hyperlink r:id="rId4430" w:history="1">
        <w:r>
          <w:rPr>
            <w:color w:val="0000FF"/>
            <w:u w:val="single"/>
          </w:rPr>
          <w:t>Metering Asset</w:t>
        </w:r>
      </w:hyperlink>
      <w:r>
        <w:t>s is as follows: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2235"/>
        <w:gridCol w:w="3971"/>
        <w:gridCol w:w="1360"/>
        <w:gridCol w:w="1601"/>
        <w:gridCol w:w="2570"/>
        <w:gridCol w:w="1485"/>
      </w:tblGrid>
      <w:tr w:rsidR="00163843" w:rsidRPr="00340075" w14:paraId="3A1A5E63"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C0082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9458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23A3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3CDE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26FA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E71EF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40E77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A80201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A3DF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w:t>
            </w:r>
          </w:p>
        </w:tc>
        <w:tc>
          <w:tcPr>
            <w:tcW w:w="0" w:type="auto"/>
            <w:tcBorders>
              <w:top w:val="single" w:sz="8" w:space="0" w:color="696969"/>
              <w:left w:val="single" w:sz="8" w:space="0" w:color="696969"/>
              <w:bottom w:val="single" w:sz="8" w:space="0" w:color="696969"/>
              <w:right w:val="single" w:sz="8" w:space="0" w:color="696969"/>
            </w:tcBorders>
          </w:tcPr>
          <w:p w14:paraId="49CC60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w:t>
            </w:r>
          </w:p>
        </w:tc>
        <w:tc>
          <w:tcPr>
            <w:tcW w:w="0" w:type="auto"/>
            <w:tcBorders>
              <w:top w:val="single" w:sz="8" w:space="0" w:color="696969"/>
              <w:left w:val="single" w:sz="8" w:space="0" w:color="696969"/>
              <w:bottom w:val="single" w:sz="8" w:space="0" w:color="696969"/>
              <w:right w:val="single" w:sz="8" w:space="0" w:color="696969"/>
            </w:tcBorders>
          </w:tcPr>
          <w:p w14:paraId="409785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43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FD903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Any Participant</w:t>
            </w:r>
          </w:p>
        </w:tc>
        <w:tc>
          <w:tcPr>
            <w:tcW w:w="0" w:type="auto"/>
            <w:tcBorders>
              <w:top w:val="single" w:sz="8" w:space="0" w:color="696969"/>
              <w:left w:val="single" w:sz="8" w:space="0" w:color="696969"/>
              <w:bottom w:val="single" w:sz="8" w:space="0" w:color="696969"/>
              <w:right w:val="single" w:sz="8" w:space="0" w:color="696969"/>
            </w:tcBorders>
          </w:tcPr>
          <w:p w14:paraId="136BA1F5" w14:textId="77777777" w:rsidR="00163843" w:rsidRPr="00340075" w:rsidRDefault="00D23E60">
            <w:pPr>
              <w:widowControl w:val="0"/>
              <w:spacing w:beforeAutospacing="1" w:after="320" w:afterAutospacing="1" w:line="276" w:lineRule="auto"/>
              <w:rPr>
                <w:szCs w:val="22"/>
                <w:lang w:eastAsia="en-US"/>
              </w:rPr>
            </w:pPr>
            <w:hyperlink r:id="rId443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330EF4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581D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D0E3F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5B6E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18.8.2</w:t>
            </w:r>
          </w:p>
        </w:tc>
        <w:tc>
          <w:tcPr>
            <w:tcW w:w="0" w:type="auto"/>
            <w:tcBorders>
              <w:top w:val="single" w:sz="8" w:space="0" w:color="696969"/>
              <w:left w:val="single" w:sz="8" w:space="0" w:color="696969"/>
              <w:bottom w:val="single" w:sz="8" w:space="0" w:color="696969"/>
              <w:right w:val="single" w:sz="8" w:space="0" w:color="696969"/>
            </w:tcBorders>
          </w:tcPr>
          <w:p w14:paraId="6E9B45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WD of 18.8.1 or as the </w:t>
            </w:r>
            <w:hyperlink r:id="rId443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or NHHDC sees necessary.</w:t>
            </w:r>
          </w:p>
        </w:tc>
        <w:tc>
          <w:tcPr>
            <w:tcW w:w="0" w:type="auto"/>
            <w:tcBorders>
              <w:top w:val="single" w:sz="8" w:space="0" w:color="696969"/>
              <w:left w:val="single" w:sz="8" w:space="0" w:color="696969"/>
              <w:bottom w:val="single" w:sz="8" w:space="0" w:color="696969"/>
              <w:right w:val="single" w:sz="8" w:space="0" w:color="696969"/>
            </w:tcBorders>
          </w:tcPr>
          <w:p w14:paraId="55C5C4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notification of inconsistencies, invalid data, faulty metering, invalid </w:t>
            </w:r>
            <w:hyperlink r:id="rId443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or request to investigate suspect metering.</w:t>
            </w:r>
          </w:p>
          <w:p w14:paraId="1F02A3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 receive action following decision in 18.8.6.</w:t>
            </w:r>
          </w:p>
        </w:tc>
        <w:tc>
          <w:tcPr>
            <w:tcW w:w="0" w:type="auto"/>
            <w:tcBorders>
              <w:top w:val="single" w:sz="8" w:space="0" w:color="696969"/>
              <w:left w:val="single" w:sz="8" w:space="0" w:color="696969"/>
              <w:bottom w:val="single" w:sz="8" w:space="0" w:color="696969"/>
              <w:right w:val="single" w:sz="8" w:space="0" w:color="696969"/>
            </w:tcBorders>
          </w:tcPr>
          <w:p w14:paraId="43461F3D" w14:textId="77777777" w:rsidR="00163843" w:rsidRPr="00340075" w:rsidRDefault="00D23E60">
            <w:pPr>
              <w:widowControl w:val="0"/>
              <w:spacing w:beforeAutospacing="1" w:after="320" w:afterAutospacing="1" w:line="276" w:lineRule="auto"/>
              <w:rPr>
                <w:szCs w:val="22"/>
                <w:lang w:eastAsia="en-US"/>
              </w:rPr>
            </w:pPr>
            <w:hyperlink r:id="rId4435"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p>
          <w:p w14:paraId="74294F88" w14:textId="77777777" w:rsidR="00163843" w:rsidRPr="00340075" w:rsidRDefault="00D23E60">
            <w:pPr>
              <w:widowControl w:val="0"/>
              <w:spacing w:beforeAutospacing="1" w:after="320" w:afterAutospacing="1" w:line="276" w:lineRule="auto"/>
              <w:rPr>
                <w:szCs w:val="22"/>
                <w:lang w:eastAsia="en-US"/>
              </w:rPr>
            </w:pPr>
            <w:hyperlink r:id="rId4436"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FDD1594" w14:textId="77777777" w:rsidR="00163843" w:rsidRPr="00340075" w:rsidRDefault="00D23E60">
            <w:pPr>
              <w:widowControl w:val="0"/>
              <w:spacing w:beforeAutospacing="1" w:after="320" w:afterAutospacing="1" w:line="276" w:lineRule="auto"/>
              <w:rPr>
                <w:szCs w:val="22"/>
                <w:lang w:eastAsia="en-US"/>
              </w:rPr>
            </w:pPr>
            <w:hyperlink r:id="rId4437" w:history="1">
              <w:hyperlink r:id="rId443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F91D4AA" w14:textId="77777777" w:rsidR="00163843" w:rsidRPr="00340075" w:rsidRDefault="00D23E60">
            <w:pPr>
              <w:widowControl w:val="0"/>
              <w:spacing w:beforeAutospacing="1" w:after="320" w:afterAutospacing="1" w:line="276" w:lineRule="auto"/>
              <w:rPr>
                <w:szCs w:val="22"/>
                <w:lang w:eastAsia="en-US"/>
              </w:rPr>
            </w:pPr>
            <w:hyperlink r:id="rId4439"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 or</w:t>
            </w:r>
          </w:p>
          <w:p w14:paraId="68984802" w14:textId="77777777" w:rsidR="00163843" w:rsidRPr="00340075" w:rsidRDefault="00D23E60">
            <w:pPr>
              <w:widowControl w:val="0"/>
              <w:spacing w:beforeAutospacing="1" w:after="320" w:afterAutospacing="1" w:line="276" w:lineRule="auto"/>
              <w:rPr>
                <w:szCs w:val="22"/>
                <w:lang w:eastAsia="en-US"/>
              </w:rPr>
            </w:pPr>
            <w:hyperlink r:id="rId4440"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350F75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0E7F5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B04F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18.8.3</w:t>
            </w:r>
          </w:p>
        </w:tc>
        <w:tc>
          <w:tcPr>
            <w:tcW w:w="0" w:type="auto"/>
            <w:tcBorders>
              <w:top w:val="single" w:sz="8" w:space="0" w:color="696969"/>
              <w:left w:val="single" w:sz="8" w:space="0" w:color="696969"/>
              <w:bottom w:val="single" w:sz="8" w:space="0" w:color="696969"/>
              <w:right w:val="single" w:sz="8" w:space="0" w:color="696969"/>
            </w:tcBorders>
          </w:tcPr>
          <w:p w14:paraId="04E364DC" w14:textId="6A3022E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44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18.8.2 or as the </w:t>
            </w:r>
            <w:hyperlink r:id="rId4442" w:history="1">
              <w:hyperlink r:id="rId444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sees necessary</w:t>
            </w:r>
            <w:r w:rsidRPr="00340075">
              <w:rPr>
                <w:rFonts w:eastAsia="Arial" w:cs="Arial"/>
                <w:szCs w:val="22"/>
                <w:vertAlign w:val="superscript"/>
                <w:lang w:eastAsia="en-US"/>
              </w:rPr>
              <w:t>9</w:t>
            </w:r>
            <w:r w:rsidR="002B4020">
              <w:rPr>
                <w:rFonts w:eastAsia="Arial" w:cs="Arial"/>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22A10D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Investigate </w:t>
            </w:r>
            <w:hyperlink r:id="rId444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Attempt to resolve fault.</w:t>
            </w:r>
          </w:p>
          <w:p w14:paraId="1780C6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resolution involves a </w:t>
            </w:r>
            <w:hyperlink r:id="rId444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take a meter register reading following resolution.</w:t>
            </w:r>
          </w:p>
        </w:tc>
        <w:tc>
          <w:tcPr>
            <w:tcW w:w="0" w:type="auto"/>
            <w:tcBorders>
              <w:top w:val="single" w:sz="8" w:space="0" w:color="696969"/>
              <w:left w:val="single" w:sz="8" w:space="0" w:color="696969"/>
              <w:bottom w:val="single" w:sz="8" w:space="0" w:color="696969"/>
              <w:right w:val="single" w:sz="8" w:space="0" w:color="696969"/>
            </w:tcBorders>
          </w:tcPr>
          <w:p w14:paraId="423B13F4" w14:textId="77777777" w:rsidR="00163843" w:rsidRPr="00340075" w:rsidRDefault="00D23E60">
            <w:pPr>
              <w:widowControl w:val="0"/>
              <w:spacing w:beforeAutospacing="1" w:after="320" w:afterAutospacing="1" w:line="276" w:lineRule="auto"/>
              <w:rPr>
                <w:szCs w:val="22"/>
                <w:lang w:eastAsia="en-US"/>
              </w:rPr>
            </w:pPr>
            <w:hyperlink r:id="rId4446" w:history="1">
              <w:hyperlink r:id="rId444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793DB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40CF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665227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34B7C8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B70B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18.8.4</w:t>
            </w:r>
          </w:p>
        </w:tc>
        <w:tc>
          <w:tcPr>
            <w:tcW w:w="0" w:type="auto"/>
            <w:tcBorders>
              <w:top w:val="single" w:sz="8" w:space="0" w:color="696969"/>
              <w:left w:val="single" w:sz="8" w:space="0" w:color="696969"/>
              <w:bottom w:val="single" w:sz="8" w:space="0" w:color="696969"/>
              <w:right w:val="single" w:sz="8" w:space="0" w:color="696969"/>
            </w:tcBorders>
          </w:tcPr>
          <w:p w14:paraId="224058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resolve the problem within 5 </w:t>
            </w:r>
            <w:hyperlink r:id="rId444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after receipt of </w:t>
            </w:r>
            <w:r w:rsidRPr="00340075">
              <w:rPr>
                <w:rFonts w:eastAsia="Arial" w:cs="Arial"/>
                <w:color w:val="000000"/>
                <w:szCs w:val="22"/>
                <w:lang w:eastAsia="en-US"/>
              </w:rPr>
              <w:lastRenderedPageBreak/>
              <w:t>18.8.2</w:t>
            </w:r>
          </w:p>
        </w:tc>
        <w:tc>
          <w:tcPr>
            <w:tcW w:w="0" w:type="auto"/>
            <w:tcBorders>
              <w:top w:val="single" w:sz="8" w:space="0" w:color="696969"/>
              <w:left w:val="single" w:sz="8" w:space="0" w:color="696969"/>
              <w:bottom w:val="single" w:sz="8" w:space="0" w:color="696969"/>
              <w:right w:val="single" w:sz="8" w:space="0" w:color="696969"/>
            </w:tcBorders>
          </w:tcPr>
          <w:p w14:paraId="19A273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request for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082B039D" w14:textId="77777777" w:rsidR="00163843" w:rsidRPr="00340075" w:rsidRDefault="00D23E60">
            <w:pPr>
              <w:widowControl w:val="0"/>
              <w:spacing w:beforeAutospacing="1" w:after="320" w:afterAutospacing="1" w:line="276" w:lineRule="auto"/>
              <w:rPr>
                <w:szCs w:val="22"/>
                <w:lang w:eastAsia="en-US"/>
              </w:rPr>
            </w:pPr>
            <w:hyperlink r:id="rId4449" w:history="1">
              <w:hyperlink r:id="rId445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365075" w14:textId="77777777" w:rsidR="00163843" w:rsidRPr="00340075" w:rsidRDefault="00D23E60">
            <w:pPr>
              <w:widowControl w:val="0"/>
              <w:spacing w:beforeAutospacing="1" w:after="320" w:afterAutospacing="1" w:line="276" w:lineRule="auto"/>
              <w:rPr>
                <w:szCs w:val="22"/>
                <w:lang w:eastAsia="en-US"/>
              </w:rPr>
            </w:pPr>
            <w:hyperlink r:id="rId445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FB9A213" w14:textId="77777777" w:rsidR="00163843" w:rsidRPr="00340075" w:rsidRDefault="00D23E60">
            <w:pPr>
              <w:widowControl w:val="0"/>
              <w:spacing w:beforeAutospacing="1" w:after="320" w:afterAutospacing="1" w:line="276" w:lineRule="auto"/>
              <w:rPr>
                <w:szCs w:val="22"/>
                <w:lang w:eastAsia="en-US"/>
              </w:rPr>
            </w:pPr>
            <w:hyperlink r:id="rId4452"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w:t>
            </w:r>
            <w:r w:rsidR="00163843" w:rsidRPr="00340075">
              <w:rPr>
                <w:rFonts w:eastAsia="Arial" w:cs="Arial"/>
                <w:color w:val="000000"/>
                <w:szCs w:val="22"/>
                <w:lang w:eastAsia="en-US"/>
              </w:rPr>
              <w:lastRenderedPageBreak/>
              <w:t>Action </w:t>
            </w:r>
          </w:p>
        </w:tc>
        <w:tc>
          <w:tcPr>
            <w:tcW w:w="0" w:type="auto"/>
            <w:tcBorders>
              <w:top w:val="single" w:sz="8" w:space="0" w:color="696969"/>
              <w:left w:val="single" w:sz="8" w:space="0" w:color="696969"/>
              <w:bottom w:val="single" w:sz="8" w:space="0" w:color="696969"/>
              <w:right w:val="single" w:sz="8" w:space="0" w:color="696969"/>
            </w:tcBorders>
          </w:tcPr>
          <w:p w14:paraId="4F8B79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64E209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8CC8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18.8.5</w:t>
            </w:r>
          </w:p>
        </w:tc>
        <w:tc>
          <w:tcPr>
            <w:tcW w:w="0" w:type="auto"/>
            <w:tcBorders>
              <w:top w:val="single" w:sz="8" w:space="0" w:color="696969"/>
              <w:left w:val="single" w:sz="8" w:space="0" w:color="696969"/>
              <w:bottom w:val="single" w:sz="8" w:space="0" w:color="696969"/>
              <w:right w:val="single" w:sz="8" w:space="0" w:color="696969"/>
            </w:tcBorders>
          </w:tcPr>
          <w:p w14:paraId="78F3F6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18.8.4.</w:t>
            </w:r>
          </w:p>
        </w:tc>
        <w:tc>
          <w:tcPr>
            <w:tcW w:w="0" w:type="auto"/>
            <w:tcBorders>
              <w:top w:val="single" w:sz="8" w:space="0" w:color="696969"/>
              <w:left w:val="single" w:sz="8" w:space="0" w:color="696969"/>
              <w:bottom w:val="single" w:sz="8" w:space="0" w:color="696969"/>
              <w:right w:val="single" w:sz="8" w:space="0" w:color="696969"/>
            </w:tcBorders>
          </w:tcPr>
          <w:p w14:paraId="4247EB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Determine appropriate further action or trigger another relevant process, for example, de-energise a </w:t>
            </w:r>
            <w:hyperlink r:id="rId445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 of a </w:t>
            </w:r>
            <w:hyperlink r:id="rId445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or reconfigure or replace </w:t>
            </w:r>
            <w:hyperlink r:id="rId445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(No Change of Measurement Class).</w:t>
            </w:r>
          </w:p>
        </w:tc>
        <w:tc>
          <w:tcPr>
            <w:tcW w:w="0" w:type="auto"/>
            <w:tcBorders>
              <w:top w:val="single" w:sz="8" w:space="0" w:color="696969"/>
              <w:left w:val="single" w:sz="8" w:space="0" w:color="696969"/>
              <w:bottom w:val="single" w:sz="8" w:space="0" w:color="696969"/>
              <w:right w:val="single" w:sz="8" w:space="0" w:color="696969"/>
            </w:tcBorders>
          </w:tcPr>
          <w:p w14:paraId="5C30D54D" w14:textId="77777777" w:rsidR="00163843" w:rsidRPr="00340075" w:rsidRDefault="00D23E60">
            <w:pPr>
              <w:widowControl w:val="0"/>
              <w:spacing w:beforeAutospacing="1" w:after="320" w:afterAutospacing="1" w:line="276" w:lineRule="auto"/>
              <w:rPr>
                <w:szCs w:val="22"/>
                <w:lang w:eastAsia="en-US"/>
              </w:rPr>
            </w:pPr>
            <w:hyperlink r:id="rId4456"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873DE8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2C24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88F84AE"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76E9B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883C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18.8.6</w:t>
            </w:r>
          </w:p>
        </w:tc>
        <w:tc>
          <w:tcPr>
            <w:tcW w:w="0" w:type="auto"/>
            <w:tcBorders>
              <w:top w:val="single" w:sz="8" w:space="0" w:color="696969"/>
              <w:left w:val="single" w:sz="8" w:space="0" w:color="696969"/>
              <w:bottom w:val="single" w:sz="8" w:space="0" w:color="696969"/>
              <w:right w:val="single" w:sz="8" w:space="0" w:color="696969"/>
            </w:tcBorders>
          </w:tcPr>
          <w:p w14:paraId="5B758E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18.8.5.</w:t>
            </w:r>
          </w:p>
        </w:tc>
        <w:tc>
          <w:tcPr>
            <w:tcW w:w="0" w:type="auto"/>
            <w:tcBorders>
              <w:top w:val="single" w:sz="8" w:space="0" w:color="696969"/>
              <w:left w:val="single" w:sz="8" w:space="0" w:color="696969"/>
              <w:bottom w:val="single" w:sz="8" w:space="0" w:color="696969"/>
              <w:right w:val="single" w:sz="8" w:space="0" w:color="696969"/>
            </w:tcBorders>
          </w:tcPr>
          <w:p w14:paraId="47E7B5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decision on further action.</w:t>
            </w:r>
          </w:p>
          <w:p w14:paraId="1F2C331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DB0EFE3" w14:textId="77777777" w:rsidR="00163843" w:rsidRPr="00340075" w:rsidRDefault="00D23E60">
            <w:pPr>
              <w:widowControl w:val="0"/>
              <w:spacing w:beforeAutospacing="1" w:after="320" w:afterAutospacing="1" w:line="276" w:lineRule="auto"/>
              <w:rPr>
                <w:szCs w:val="22"/>
                <w:lang w:eastAsia="en-US"/>
              </w:rPr>
            </w:pPr>
            <w:hyperlink r:id="rId445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7EFE54F" w14:textId="77777777" w:rsidR="00163843" w:rsidRPr="00340075" w:rsidRDefault="00D23E60">
            <w:pPr>
              <w:widowControl w:val="0"/>
              <w:spacing w:beforeAutospacing="1" w:after="320" w:afterAutospacing="1" w:line="276" w:lineRule="auto"/>
              <w:ind w:left="800"/>
              <w:rPr>
                <w:szCs w:val="22"/>
                <w:lang w:eastAsia="en-US"/>
              </w:rPr>
            </w:pPr>
            <w:hyperlink r:id="rId4458" w:history="1">
              <w:hyperlink r:id="rId445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93CB555" w14:textId="77777777" w:rsidR="00163843" w:rsidRPr="00340075" w:rsidRDefault="00D23E60">
            <w:pPr>
              <w:widowControl w:val="0"/>
              <w:spacing w:beforeAutospacing="1" w:after="320" w:afterAutospacing="1" w:line="276" w:lineRule="auto"/>
              <w:rPr>
                <w:szCs w:val="22"/>
                <w:lang w:eastAsia="en-US"/>
              </w:rPr>
            </w:pPr>
            <w:hyperlink r:id="rId4460"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4905491B"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AD278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CFE7F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569A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18.8.7</w:t>
            </w:r>
          </w:p>
        </w:tc>
        <w:tc>
          <w:tcPr>
            <w:tcW w:w="0" w:type="auto"/>
            <w:tcBorders>
              <w:top w:val="single" w:sz="8" w:space="0" w:color="696969"/>
              <w:left w:val="single" w:sz="8" w:space="0" w:color="696969"/>
              <w:bottom w:val="single" w:sz="8" w:space="0" w:color="696969"/>
              <w:right w:val="single" w:sz="8" w:space="0" w:color="696969"/>
            </w:tcBorders>
          </w:tcPr>
          <w:p w14:paraId="6A7DA6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46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717127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1D005B81" w14:textId="77777777" w:rsidR="00163843" w:rsidRPr="00340075" w:rsidRDefault="00D23E60">
            <w:pPr>
              <w:widowControl w:val="0"/>
              <w:spacing w:beforeAutospacing="1" w:after="320" w:afterAutospacing="1" w:line="276" w:lineRule="auto"/>
              <w:rPr>
                <w:szCs w:val="22"/>
                <w:lang w:eastAsia="en-US"/>
              </w:rPr>
            </w:pPr>
            <w:hyperlink r:id="rId4462" w:history="1">
              <w:hyperlink r:id="rId446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1C31E3C" w14:textId="77777777" w:rsidR="00163843" w:rsidRPr="00340075" w:rsidRDefault="00D23E60">
            <w:pPr>
              <w:widowControl w:val="0"/>
              <w:spacing w:beforeAutospacing="1" w:after="320" w:afterAutospacing="1" w:line="276" w:lineRule="auto"/>
              <w:rPr>
                <w:szCs w:val="22"/>
                <w:lang w:eastAsia="en-US"/>
              </w:rPr>
            </w:pPr>
            <w:hyperlink r:id="rId4464" w:history="1">
              <w:r w:rsidR="00163843" w:rsidRPr="00340075">
                <w:rPr>
                  <w:rFonts w:eastAsia="Arial" w:cs="Arial"/>
                  <w:color w:val="0000FF"/>
                  <w:szCs w:val="22"/>
                  <w:u w:val="single"/>
                  <w:lang w:eastAsia="en-US"/>
                </w:rPr>
                <w:t>NHHDC</w:t>
              </w:r>
            </w:hyperlink>
            <w:r w:rsidR="00163843" w:rsidRPr="00340075">
              <w:rPr>
                <w:rFonts w:eastAsia="Arial" w:cs="Arial"/>
                <w:color w:val="000000"/>
                <w:szCs w:val="22"/>
                <w:lang w:eastAsia="en-US"/>
              </w:rPr>
              <w:t xml:space="preserve"> or </w:t>
            </w:r>
          </w:p>
          <w:p w14:paraId="256BAA62" w14:textId="53B7FA5E" w:rsidR="00163843" w:rsidRPr="00340075" w:rsidRDefault="00D23E60">
            <w:pPr>
              <w:widowControl w:val="0"/>
              <w:spacing w:beforeAutospacing="1" w:after="320" w:afterAutospacing="1" w:line="276" w:lineRule="auto"/>
              <w:rPr>
                <w:szCs w:val="22"/>
                <w:lang w:eastAsia="en-US"/>
              </w:rPr>
            </w:pPr>
            <w:hyperlink r:id="rId4465" w:history="1">
              <w:r w:rsidR="00163843" w:rsidRPr="00340075">
                <w:rPr>
                  <w:rFonts w:eastAsia="Arial" w:cs="Arial"/>
                  <w:color w:val="0000FF"/>
                  <w:szCs w:val="22"/>
                  <w:u w:val="single"/>
                  <w:lang w:eastAsia="en-US"/>
                </w:rPr>
                <w:t>Electricity Supplier</w:t>
              </w:r>
            </w:hyperlink>
            <w:r w:rsidR="00163843" w:rsidRPr="00340075">
              <w:rPr>
                <w:rFonts w:eastAsia="Arial" w:cs="Arial"/>
                <w:szCs w:val="22"/>
                <w:vertAlign w:val="superscript"/>
                <w:lang w:eastAsia="en-US"/>
              </w:rPr>
              <w:t>9</w:t>
            </w:r>
            <w:r w:rsidR="002B4020">
              <w:rPr>
                <w:rFonts w:eastAsia="Arial" w:cs="Arial"/>
                <w:szCs w:val="22"/>
                <w:vertAlign w:val="superscript"/>
                <w:lang w:eastAsia="en-US"/>
              </w:rPr>
              <w:t>7</w:t>
            </w:r>
          </w:p>
        </w:tc>
        <w:tc>
          <w:tcPr>
            <w:tcW w:w="0" w:type="auto"/>
            <w:tcBorders>
              <w:top w:val="single" w:sz="8" w:space="0" w:color="696969"/>
              <w:left w:val="single" w:sz="8" w:space="0" w:color="696969"/>
              <w:bottom w:val="single" w:sz="8" w:space="0" w:color="696969"/>
              <w:right w:val="single" w:sz="8" w:space="0" w:color="696969"/>
            </w:tcBorders>
          </w:tcPr>
          <w:p w14:paraId="2E742920" w14:textId="77777777" w:rsidR="00163843" w:rsidRPr="00340075" w:rsidRDefault="00D23E60">
            <w:pPr>
              <w:widowControl w:val="0"/>
              <w:spacing w:beforeAutospacing="1" w:after="320" w:afterAutospacing="1" w:line="276" w:lineRule="auto"/>
              <w:rPr>
                <w:szCs w:val="22"/>
                <w:lang w:eastAsia="en-US"/>
              </w:rPr>
            </w:pPr>
            <w:hyperlink r:id="rId4466"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p>
          <w:p w14:paraId="395A7AF4" w14:textId="77777777" w:rsidR="00163843" w:rsidRPr="00340075" w:rsidRDefault="00D23E60">
            <w:pPr>
              <w:widowControl w:val="0"/>
              <w:spacing w:beforeAutospacing="1" w:after="320" w:afterAutospacing="1" w:line="276" w:lineRule="auto"/>
              <w:rPr>
                <w:szCs w:val="22"/>
                <w:lang w:eastAsia="en-US"/>
              </w:rPr>
            </w:pPr>
            <w:hyperlink r:id="rId4467"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Metering Readings (in the resolution involved a </w:t>
            </w:r>
            <w:hyperlink r:id="rId446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0B19BF">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5F2BC3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CE652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7F0D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18.8.8</w:t>
            </w:r>
          </w:p>
        </w:tc>
        <w:tc>
          <w:tcPr>
            <w:tcW w:w="0" w:type="auto"/>
            <w:tcBorders>
              <w:top w:val="single" w:sz="8" w:space="0" w:color="696969"/>
              <w:left w:val="single" w:sz="8" w:space="0" w:color="696969"/>
              <w:bottom w:val="single" w:sz="8" w:space="0" w:color="696969"/>
              <w:right w:val="single" w:sz="8" w:space="0" w:color="696969"/>
            </w:tcBorders>
          </w:tcPr>
          <w:p w14:paraId="374715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10</w:t>
            </w:r>
            <w:hyperlink r:id="rId446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3D0F6F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47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1436DDE6" w14:textId="77777777" w:rsidR="00163843" w:rsidRPr="00340075" w:rsidRDefault="00D23E60">
            <w:pPr>
              <w:widowControl w:val="0"/>
              <w:spacing w:beforeAutospacing="1" w:after="320" w:afterAutospacing="1" w:line="276" w:lineRule="auto"/>
              <w:rPr>
                <w:szCs w:val="22"/>
                <w:lang w:eastAsia="en-US"/>
              </w:rPr>
            </w:pPr>
            <w:hyperlink r:id="rId4471" w:history="1">
              <w:hyperlink r:id="rId447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EB6F17" w14:textId="77777777" w:rsidR="00163843" w:rsidRPr="00340075" w:rsidRDefault="00D23E60">
            <w:pPr>
              <w:widowControl w:val="0"/>
              <w:spacing w:beforeAutospacing="1" w:after="320" w:afterAutospacing="1" w:line="276" w:lineRule="auto"/>
              <w:rPr>
                <w:szCs w:val="22"/>
                <w:lang w:eastAsia="en-US"/>
              </w:rPr>
            </w:pPr>
            <w:hyperlink r:id="rId4473" w:history="1">
              <w:r w:rsidR="00163843" w:rsidRPr="00340075">
                <w:rPr>
                  <w:rFonts w:eastAsia="Arial" w:cs="Arial"/>
                  <w:color w:val="0000FF"/>
                  <w:szCs w:val="22"/>
                  <w:u w:val="single"/>
                  <w:lang w:eastAsia="en-US"/>
                </w:rPr>
                <w:t>Electricity Supplier</w:t>
              </w:r>
            </w:hyperlink>
          </w:p>
          <w:p w14:paraId="3E1171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NHHDC or</w:t>
            </w:r>
          </w:p>
          <w:p w14:paraId="3E2D425F" w14:textId="77777777" w:rsidR="00163843" w:rsidRPr="00340075" w:rsidRDefault="00D23E60" w:rsidP="00752747">
            <w:pPr>
              <w:widowControl w:val="0"/>
              <w:spacing w:beforeAutospacing="1" w:after="320" w:afterAutospacing="1" w:line="276" w:lineRule="auto"/>
              <w:rPr>
                <w:szCs w:val="22"/>
                <w:lang w:eastAsia="en-US"/>
              </w:rPr>
            </w:pPr>
            <w:hyperlink r:id="rId4474" w:history="1">
              <w:r w:rsidR="00163843" w:rsidRPr="00340075">
                <w:rPr>
                  <w:rFonts w:eastAsia="Arial" w:cs="Arial"/>
                  <w:color w:val="0000FF"/>
                  <w:szCs w:val="22"/>
                  <w:u w:val="single"/>
                  <w:lang w:eastAsia="en-US"/>
                </w:rPr>
                <w:t>DNO</w:t>
              </w:r>
            </w:hyperlink>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58125F" w14:textId="77777777" w:rsidR="00163843" w:rsidRPr="00340075" w:rsidRDefault="00D23E60">
            <w:pPr>
              <w:widowControl w:val="0"/>
              <w:spacing w:beforeAutospacing="1" w:after="320" w:afterAutospacing="1" w:line="276" w:lineRule="auto"/>
              <w:rPr>
                <w:szCs w:val="22"/>
                <w:lang w:eastAsia="en-US"/>
              </w:rPr>
            </w:pPr>
            <w:hyperlink r:id="rId4475"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w:t>
            </w:r>
          </w:p>
          <w:p w14:paraId="72C5BADF" w14:textId="77777777" w:rsidR="00163843" w:rsidRPr="00340075" w:rsidRDefault="00D23E60">
            <w:pPr>
              <w:widowControl w:val="0"/>
              <w:spacing w:beforeAutospacing="1" w:after="320" w:afterAutospacing="1" w:line="276" w:lineRule="auto"/>
              <w:rPr>
                <w:szCs w:val="22"/>
                <w:lang w:eastAsia="en-US"/>
              </w:rPr>
            </w:pPr>
            <w:hyperlink r:id="rId4476"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269F00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26F7C0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0495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18.8.9</w:t>
            </w:r>
          </w:p>
        </w:tc>
        <w:tc>
          <w:tcPr>
            <w:tcW w:w="0" w:type="auto"/>
            <w:tcBorders>
              <w:top w:val="single" w:sz="8" w:space="0" w:color="696969"/>
              <w:left w:val="single" w:sz="8" w:space="0" w:color="696969"/>
              <w:bottom w:val="single" w:sz="8" w:space="0" w:color="696969"/>
              <w:right w:val="single" w:sz="8" w:space="0" w:color="696969"/>
            </w:tcBorders>
          </w:tcPr>
          <w:p w14:paraId="29DA3E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same time as 18.8.8.</w:t>
            </w:r>
          </w:p>
        </w:tc>
        <w:tc>
          <w:tcPr>
            <w:tcW w:w="0" w:type="auto"/>
            <w:tcBorders>
              <w:top w:val="single" w:sz="8" w:space="0" w:color="696969"/>
              <w:left w:val="single" w:sz="8" w:space="0" w:color="696969"/>
              <w:bottom w:val="single" w:sz="8" w:space="0" w:color="696969"/>
              <w:right w:val="single" w:sz="8" w:space="0" w:color="696969"/>
            </w:tcBorders>
          </w:tcPr>
          <w:p w14:paraId="34A805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47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2CDF6796" w14:textId="77777777" w:rsidR="00163843" w:rsidRPr="00340075" w:rsidRDefault="00D23E60">
            <w:pPr>
              <w:widowControl w:val="0"/>
              <w:spacing w:beforeAutospacing="1" w:after="320" w:afterAutospacing="1" w:line="276" w:lineRule="auto"/>
              <w:rPr>
                <w:szCs w:val="22"/>
                <w:lang w:eastAsia="en-US"/>
              </w:rPr>
            </w:pPr>
            <w:hyperlink r:id="rId4478" w:history="1">
              <w:hyperlink r:id="rId4479"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195A376" w14:textId="77777777" w:rsidR="00163843" w:rsidRPr="00340075" w:rsidRDefault="00D23E60">
            <w:pPr>
              <w:widowControl w:val="0"/>
              <w:spacing w:beforeAutospacing="1" w:after="320" w:afterAutospacing="1" w:line="276" w:lineRule="auto"/>
              <w:rPr>
                <w:szCs w:val="22"/>
                <w:lang w:eastAsia="en-US"/>
              </w:rPr>
            </w:pPr>
            <w:hyperlink r:id="rId4480" w:history="1">
              <w:r w:rsidR="00163843" w:rsidRPr="00340075">
                <w:rPr>
                  <w:rFonts w:eastAsia="Arial" w:cs="Arial"/>
                  <w:color w:val="0000FF"/>
                  <w:szCs w:val="22"/>
                  <w:u w:val="single"/>
                  <w:lang w:eastAsia="en-US"/>
                </w:rPr>
                <w:t xml:space="preserve">Electricity </w:t>
              </w:r>
              <w:r w:rsidR="00163843" w:rsidRPr="00340075">
                <w:rPr>
                  <w:rFonts w:eastAsia="Arial" w:cs="Arial"/>
                  <w:color w:val="0000FF"/>
                  <w:szCs w:val="22"/>
                  <w:u w:val="single"/>
                  <w:lang w:eastAsia="en-US"/>
                </w:rPr>
                <w:lastRenderedPageBreak/>
                <w:t>Supplier</w:t>
              </w:r>
            </w:hyperlink>
          </w:p>
          <w:p w14:paraId="34ACA1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NHHDC or</w:t>
            </w:r>
          </w:p>
        </w:tc>
        <w:tc>
          <w:tcPr>
            <w:tcW w:w="0" w:type="auto"/>
            <w:tcBorders>
              <w:top w:val="single" w:sz="8" w:space="0" w:color="696969"/>
              <w:left w:val="single" w:sz="8" w:space="0" w:color="696969"/>
              <w:bottom w:val="single" w:sz="8" w:space="0" w:color="696969"/>
              <w:right w:val="single" w:sz="8" w:space="0" w:color="696969"/>
            </w:tcBorders>
          </w:tcPr>
          <w:p w14:paraId="5DC2A849" w14:textId="540CCB0E" w:rsidR="00163843" w:rsidRPr="00340075" w:rsidRDefault="00D23E60">
            <w:pPr>
              <w:widowControl w:val="0"/>
              <w:spacing w:beforeAutospacing="1" w:after="320" w:afterAutospacing="1" w:line="276" w:lineRule="auto"/>
              <w:rPr>
                <w:szCs w:val="22"/>
                <w:lang w:eastAsia="en-US"/>
              </w:rPr>
            </w:pPr>
            <w:hyperlink r:id="rId4481"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Meter Technical Details</w:t>
            </w:r>
            <w:r w:rsidR="00163843" w:rsidRPr="00340075">
              <w:rPr>
                <w:rFonts w:eastAsia="Arial" w:cs="Arial"/>
                <w:color w:val="000000"/>
                <w:szCs w:val="22"/>
                <w:vertAlign w:val="superscript"/>
                <w:lang w:eastAsia="en-US"/>
              </w:rPr>
              <w:t>2</w:t>
            </w:r>
            <w:r w:rsidR="00F0019A">
              <w:rPr>
                <w:rFonts w:eastAsia="Arial" w:cs="Arial"/>
                <w:color w:val="000000"/>
                <w:szCs w:val="22"/>
                <w:vertAlign w:val="superscript"/>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0FBED4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w:t>
            </w:r>
            <w:r w:rsidRPr="00340075">
              <w:rPr>
                <w:rFonts w:eastAsia="Arial" w:cs="Arial"/>
                <w:color w:val="000000"/>
                <w:szCs w:val="22"/>
                <w:lang w:eastAsia="en-US"/>
              </w:rPr>
              <w:lastRenderedPageBreak/>
              <w:t>method, as agreed</w:t>
            </w:r>
          </w:p>
        </w:tc>
      </w:tr>
      <w:tr w:rsidR="00163843" w:rsidRPr="00340075" w14:paraId="2BD35F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AD49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18.8.10</w:t>
            </w:r>
          </w:p>
        </w:tc>
        <w:tc>
          <w:tcPr>
            <w:tcW w:w="0" w:type="auto"/>
            <w:tcBorders>
              <w:top w:val="single" w:sz="8" w:space="0" w:color="696969"/>
              <w:left w:val="single" w:sz="8" w:space="0" w:color="696969"/>
              <w:bottom w:val="single" w:sz="8" w:space="0" w:color="696969"/>
              <w:right w:val="single" w:sz="8" w:space="0" w:color="696969"/>
            </w:tcBorders>
          </w:tcPr>
          <w:p w14:paraId="57E98E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same time as 18.8.8.</w:t>
            </w:r>
          </w:p>
        </w:tc>
        <w:tc>
          <w:tcPr>
            <w:tcW w:w="0" w:type="auto"/>
            <w:tcBorders>
              <w:top w:val="single" w:sz="8" w:space="0" w:color="696969"/>
              <w:left w:val="single" w:sz="8" w:space="0" w:color="696969"/>
              <w:bottom w:val="single" w:sz="8" w:space="0" w:color="696969"/>
              <w:right w:val="single" w:sz="8" w:space="0" w:color="696969"/>
            </w:tcBorders>
          </w:tcPr>
          <w:p w14:paraId="35FCD2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Notify </w:t>
            </w:r>
            <w:hyperlink r:id="rId4482"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of corrections if required.</w:t>
            </w:r>
          </w:p>
        </w:tc>
        <w:tc>
          <w:tcPr>
            <w:tcW w:w="0" w:type="auto"/>
            <w:tcBorders>
              <w:top w:val="single" w:sz="8" w:space="0" w:color="696969"/>
              <w:left w:val="single" w:sz="8" w:space="0" w:color="696969"/>
              <w:bottom w:val="single" w:sz="8" w:space="0" w:color="696969"/>
              <w:right w:val="single" w:sz="8" w:space="0" w:color="696969"/>
            </w:tcBorders>
          </w:tcPr>
          <w:p w14:paraId="3F36E417" w14:textId="77777777" w:rsidR="00163843" w:rsidRPr="00340075" w:rsidRDefault="00D23E60">
            <w:pPr>
              <w:widowControl w:val="0"/>
              <w:spacing w:beforeAutospacing="1" w:after="320" w:afterAutospacing="1" w:line="276" w:lineRule="auto"/>
              <w:rPr>
                <w:szCs w:val="22"/>
                <w:lang w:eastAsia="en-US"/>
              </w:rPr>
            </w:pPr>
            <w:hyperlink r:id="rId4483" w:history="1">
              <w:hyperlink r:id="rId448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D91854" w14:textId="77777777" w:rsidR="00163843" w:rsidRPr="00340075" w:rsidRDefault="00D23E60">
            <w:pPr>
              <w:widowControl w:val="0"/>
              <w:spacing w:beforeAutospacing="1" w:after="320" w:afterAutospacing="1" w:line="276" w:lineRule="auto"/>
              <w:rPr>
                <w:szCs w:val="22"/>
                <w:lang w:eastAsia="en-US"/>
              </w:rPr>
            </w:pPr>
            <w:hyperlink r:id="rId4485" w:history="1">
              <w:r w:rsidR="00163843" w:rsidRPr="00340075">
                <w:rPr>
                  <w:rFonts w:eastAsia="Arial" w:cs="Arial"/>
                  <w:color w:val="0000FF"/>
                  <w:szCs w:val="22"/>
                  <w:u w:val="single"/>
                  <w:lang w:eastAsia="en-US"/>
                </w:rPr>
                <w:t>MAP</w:t>
              </w:r>
            </w:hyperlink>
          </w:p>
          <w:p w14:paraId="1E871D6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804F9D" w14:textId="77777777" w:rsidR="00163843" w:rsidRPr="00340075" w:rsidRDefault="00D23E60">
            <w:pPr>
              <w:widowControl w:val="0"/>
              <w:spacing w:beforeAutospacing="1" w:after="320" w:afterAutospacing="1" w:line="276" w:lineRule="auto"/>
              <w:rPr>
                <w:szCs w:val="22"/>
                <w:lang w:eastAsia="en-US"/>
              </w:rPr>
            </w:pPr>
            <w:hyperlink r:id="rId4486"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Operators, Supplier and </w:t>
            </w:r>
            <w:hyperlink r:id="rId4487"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 / removed by the MOP to the </w:t>
            </w:r>
            <w:hyperlink r:id="rId4488"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57B07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CD8517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0E0A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18.8.11</w:t>
            </w:r>
          </w:p>
        </w:tc>
        <w:tc>
          <w:tcPr>
            <w:tcW w:w="0" w:type="auto"/>
            <w:tcBorders>
              <w:top w:val="single" w:sz="8" w:space="0" w:color="696969"/>
              <w:left w:val="single" w:sz="8" w:space="0" w:color="696969"/>
              <w:bottom w:val="single" w:sz="8" w:space="0" w:color="696969"/>
              <w:right w:val="single" w:sz="8" w:space="0" w:color="696969"/>
            </w:tcBorders>
          </w:tcPr>
          <w:p w14:paraId="20A6FC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appropriate, within 10</w:t>
            </w:r>
            <w:hyperlink r:id="rId448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414152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0209F31A" w14:textId="77777777" w:rsidR="00163843" w:rsidRPr="00340075" w:rsidRDefault="00D23E60">
            <w:pPr>
              <w:widowControl w:val="0"/>
              <w:spacing w:beforeAutospacing="1" w:after="320" w:afterAutospacing="1" w:line="276" w:lineRule="auto"/>
              <w:rPr>
                <w:szCs w:val="22"/>
                <w:lang w:eastAsia="en-US"/>
              </w:rPr>
            </w:pPr>
            <w:hyperlink r:id="rId4490" w:history="1">
              <w:hyperlink r:id="rId449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2BFDF2C" w14:textId="77777777" w:rsidR="00163843" w:rsidRPr="00340075" w:rsidRDefault="00D23E60">
            <w:pPr>
              <w:widowControl w:val="0"/>
              <w:spacing w:beforeAutospacing="1" w:after="320" w:afterAutospacing="1" w:line="276" w:lineRule="auto"/>
              <w:rPr>
                <w:szCs w:val="22"/>
                <w:lang w:eastAsia="en-US"/>
              </w:rPr>
            </w:pPr>
            <w:hyperlink r:id="rId4492"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5E173B4" w14:textId="77777777" w:rsidR="00163843" w:rsidRPr="00340075" w:rsidRDefault="00D23E60">
            <w:pPr>
              <w:widowControl w:val="0"/>
              <w:spacing w:beforeAutospacing="1" w:after="320" w:afterAutospacing="1" w:line="276" w:lineRule="auto"/>
              <w:rPr>
                <w:szCs w:val="22"/>
                <w:lang w:eastAsia="en-US"/>
              </w:rPr>
            </w:pPr>
            <w:hyperlink r:id="rId4493" w:history="1">
              <w:r w:rsidR="00163843" w:rsidRPr="00340075">
                <w:rPr>
                  <w:rFonts w:eastAsia="Arial" w:cs="Arial"/>
                  <w:color w:val="0000FF"/>
                  <w:szCs w:val="22"/>
                  <w:u w:val="single"/>
                  <w:lang w:eastAsia="en-US"/>
                </w:rPr>
                <w:t>D0213</w:t>
              </w:r>
            </w:hyperlink>
            <w:r w:rsidR="00163843" w:rsidRPr="00340075">
              <w:rPr>
                <w:rFonts w:eastAsia="Arial" w:cs="Arial"/>
                <w:color w:val="000000"/>
                <w:szCs w:val="22"/>
                <w:lang w:eastAsia="en-US"/>
              </w:rPr>
              <w:t xml:space="preserve"> Notification of Meter Information to </w:t>
            </w:r>
            <w:hyperlink r:id="rId4494"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55208D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FB1F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BAA5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18.8.12</w:t>
            </w:r>
          </w:p>
        </w:tc>
        <w:tc>
          <w:tcPr>
            <w:tcW w:w="0" w:type="auto"/>
            <w:tcBorders>
              <w:top w:val="single" w:sz="8" w:space="0" w:color="696969"/>
              <w:left w:val="single" w:sz="8" w:space="0" w:color="696969"/>
              <w:bottom w:val="single" w:sz="8" w:space="0" w:color="696969"/>
              <w:right w:val="single" w:sz="8" w:space="0" w:color="696969"/>
            </w:tcBorders>
          </w:tcPr>
          <w:p w14:paraId="205D23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18.8.11</w:t>
            </w:r>
          </w:p>
        </w:tc>
        <w:tc>
          <w:tcPr>
            <w:tcW w:w="0" w:type="auto"/>
            <w:tcBorders>
              <w:top w:val="single" w:sz="8" w:space="0" w:color="696969"/>
              <w:left w:val="single" w:sz="8" w:space="0" w:color="696969"/>
              <w:bottom w:val="single" w:sz="8" w:space="0" w:color="696969"/>
              <w:right w:val="single" w:sz="8" w:space="0" w:color="696969"/>
            </w:tcBorders>
          </w:tcPr>
          <w:p w14:paraId="302E6B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7FCFBA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accepted proceed to 18.8.14, otherwise proceed to 18.8.13.</w:t>
            </w:r>
          </w:p>
        </w:tc>
        <w:tc>
          <w:tcPr>
            <w:tcW w:w="0" w:type="auto"/>
            <w:tcBorders>
              <w:top w:val="single" w:sz="8" w:space="0" w:color="696969"/>
              <w:left w:val="single" w:sz="8" w:space="0" w:color="696969"/>
              <w:bottom w:val="single" w:sz="8" w:space="0" w:color="696969"/>
              <w:right w:val="single" w:sz="8" w:space="0" w:color="696969"/>
            </w:tcBorders>
          </w:tcPr>
          <w:p w14:paraId="5F39972D" w14:textId="77777777" w:rsidR="00163843" w:rsidRPr="00340075" w:rsidRDefault="00D23E60">
            <w:pPr>
              <w:widowControl w:val="0"/>
              <w:spacing w:beforeAutospacing="1" w:after="320" w:afterAutospacing="1" w:line="276" w:lineRule="auto"/>
              <w:rPr>
                <w:szCs w:val="22"/>
                <w:lang w:eastAsia="en-US"/>
              </w:rPr>
            </w:pPr>
            <w:hyperlink r:id="rId4495"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F697DD4" w14:textId="77777777" w:rsidR="00163843" w:rsidRPr="00340075" w:rsidRDefault="00D23E60">
            <w:pPr>
              <w:widowControl w:val="0"/>
              <w:spacing w:beforeAutospacing="1" w:after="320" w:afterAutospacing="1" w:line="276" w:lineRule="auto"/>
              <w:rPr>
                <w:szCs w:val="22"/>
                <w:lang w:eastAsia="en-US"/>
              </w:rPr>
            </w:pPr>
            <w:hyperlink r:id="rId4496" w:history="1">
              <w:hyperlink r:id="rId4497" w:history="1">
                <w:r w:rsidR="00B7093B" w:rsidRPr="00340075">
                  <w:rPr>
                    <w:rFonts w:eastAsia="Arial" w:cs="Arial"/>
                    <w:color w:val="0000FF"/>
                    <w:szCs w:val="22"/>
                    <w:u w:val="single"/>
                    <w:lang w:eastAsia="en-US"/>
                  </w:rPr>
                  <w:t>MEM</w:t>
                </w:r>
              </w:hyperlink>
            </w:hyperlink>
            <w:r w:rsidR="00163843" w:rsidRPr="00340075">
              <w:rPr>
                <w:rFonts w:eastAsia="Arial" w:cs="Arial"/>
                <w:color w:val="000000"/>
                <w:szCs w:val="22"/>
                <w:lang w:eastAsia="en-US"/>
              </w:rPr>
              <w:t> </w:t>
            </w:r>
          </w:p>
          <w:p w14:paraId="4D0CF7BF" w14:textId="77777777" w:rsidR="00163843" w:rsidRPr="00340075" w:rsidRDefault="00D23E60">
            <w:pPr>
              <w:widowControl w:val="0"/>
              <w:spacing w:beforeAutospacing="1" w:after="320" w:afterAutospacing="1" w:line="276" w:lineRule="auto"/>
              <w:rPr>
                <w:szCs w:val="22"/>
                <w:lang w:eastAsia="en-US"/>
              </w:rPr>
            </w:pPr>
            <w:hyperlink r:id="rId4498"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5892A0A" w14:textId="77777777" w:rsidR="00163843" w:rsidRPr="00340075" w:rsidRDefault="00D23E60">
            <w:pPr>
              <w:widowControl w:val="0"/>
              <w:spacing w:beforeAutospacing="1" w:after="320" w:afterAutospacing="1" w:line="276" w:lineRule="auto"/>
              <w:rPr>
                <w:szCs w:val="22"/>
                <w:lang w:eastAsia="en-US"/>
              </w:rPr>
            </w:pPr>
            <w:hyperlink r:id="rId4499" w:history="1">
              <w:r w:rsidR="00163843" w:rsidRPr="00340075">
                <w:rPr>
                  <w:rFonts w:eastAsia="Arial" w:cs="Arial"/>
                  <w:color w:val="0000FF"/>
                  <w:szCs w:val="22"/>
                  <w:u w:val="single"/>
                  <w:lang w:eastAsia="en-US"/>
                </w:rPr>
                <w:t>D0213</w:t>
              </w:r>
            </w:hyperlink>
            <w:r w:rsidR="00163843" w:rsidRPr="00340075">
              <w:rPr>
                <w:rFonts w:eastAsia="Arial" w:cs="Arial"/>
                <w:color w:val="000000"/>
                <w:szCs w:val="22"/>
                <w:lang w:eastAsia="en-US"/>
              </w:rPr>
              <w:t xml:space="preserve"> Notification of Meter Information to </w:t>
            </w:r>
            <w:hyperlink r:id="rId4500" w:history="1">
              <w:r w:rsidR="00163843" w:rsidRPr="00340075">
                <w:rPr>
                  <w:rFonts w:eastAsia="Arial" w:cs="Arial"/>
                  <w:color w:val="0000FF"/>
                  <w:szCs w:val="22"/>
                  <w:u w:val="single"/>
                  <w:lang w:eastAsia="en-US"/>
                </w:rPr>
                <w:t>MPAS</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1E78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8F723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EBF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18.8.13</w:t>
            </w:r>
          </w:p>
        </w:tc>
        <w:tc>
          <w:tcPr>
            <w:tcW w:w="0" w:type="auto"/>
            <w:tcBorders>
              <w:top w:val="single" w:sz="8" w:space="0" w:color="696969"/>
              <w:left w:val="single" w:sz="8" w:space="0" w:color="696969"/>
              <w:bottom w:val="single" w:sz="8" w:space="0" w:color="696969"/>
              <w:right w:val="single" w:sz="8" w:space="0" w:color="696969"/>
            </w:tcBorders>
          </w:tcPr>
          <w:p w14:paraId="682BBD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50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18.8.12.</w:t>
            </w:r>
          </w:p>
        </w:tc>
        <w:tc>
          <w:tcPr>
            <w:tcW w:w="0" w:type="auto"/>
            <w:tcBorders>
              <w:top w:val="single" w:sz="8" w:space="0" w:color="696969"/>
              <w:left w:val="single" w:sz="8" w:space="0" w:color="696969"/>
              <w:bottom w:val="single" w:sz="8" w:space="0" w:color="696969"/>
              <w:right w:val="single" w:sz="8" w:space="0" w:color="696969"/>
            </w:tcBorders>
          </w:tcPr>
          <w:p w14:paraId="711DA5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4502" w:history="1">
              <w:hyperlink r:id="rId450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can resolve without involving other industry parties, send a corrected </w:t>
            </w:r>
            <w:hyperlink r:id="rId4504"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1956E7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505" w:history="1">
              <w:hyperlink r:id="rId450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needs to involve other parties to resolve the issue, then reasonable endeavours shall apply.</w:t>
            </w:r>
          </w:p>
          <w:p w14:paraId="35E8A6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18.8.11.</w:t>
            </w:r>
          </w:p>
        </w:tc>
        <w:tc>
          <w:tcPr>
            <w:tcW w:w="0" w:type="auto"/>
            <w:tcBorders>
              <w:top w:val="single" w:sz="8" w:space="0" w:color="696969"/>
              <w:left w:val="single" w:sz="8" w:space="0" w:color="696969"/>
              <w:bottom w:val="single" w:sz="8" w:space="0" w:color="696969"/>
              <w:right w:val="single" w:sz="8" w:space="0" w:color="696969"/>
            </w:tcBorders>
          </w:tcPr>
          <w:p w14:paraId="393F728B" w14:textId="77777777" w:rsidR="00163843" w:rsidRPr="00340075" w:rsidRDefault="00D23E60">
            <w:pPr>
              <w:widowControl w:val="0"/>
              <w:spacing w:beforeAutospacing="1" w:after="320" w:afterAutospacing="1" w:line="276" w:lineRule="auto"/>
              <w:rPr>
                <w:szCs w:val="22"/>
                <w:lang w:eastAsia="en-US"/>
              </w:rPr>
            </w:pPr>
            <w:hyperlink r:id="rId4507" w:history="1">
              <w:hyperlink r:id="rId450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21A114B" w14:textId="77777777" w:rsidR="00163843" w:rsidRPr="00340075" w:rsidRDefault="00D23E60">
            <w:pPr>
              <w:widowControl w:val="0"/>
              <w:spacing w:beforeAutospacing="1" w:after="320" w:afterAutospacing="1" w:line="276" w:lineRule="auto"/>
              <w:rPr>
                <w:szCs w:val="22"/>
                <w:lang w:eastAsia="en-US"/>
              </w:rPr>
            </w:pPr>
            <w:hyperlink r:id="rId4509"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D163912" w14:textId="77777777" w:rsidR="00163843" w:rsidRPr="00340075" w:rsidRDefault="00D23E60">
            <w:pPr>
              <w:widowControl w:val="0"/>
              <w:spacing w:beforeAutospacing="1" w:after="320" w:afterAutospacing="1" w:line="276" w:lineRule="auto"/>
              <w:rPr>
                <w:szCs w:val="22"/>
                <w:lang w:eastAsia="en-US"/>
              </w:rPr>
            </w:pPr>
            <w:hyperlink r:id="rId4510" w:history="1">
              <w:r w:rsidR="00163843" w:rsidRPr="00340075">
                <w:rPr>
                  <w:rFonts w:eastAsia="Arial" w:cs="Arial"/>
                  <w:color w:val="0000FF"/>
                  <w:szCs w:val="22"/>
                  <w:u w:val="single"/>
                  <w:lang w:eastAsia="en-US"/>
                </w:rPr>
                <w:t>D0213</w:t>
              </w:r>
            </w:hyperlink>
            <w:r w:rsidR="00163843" w:rsidRPr="00340075">
              <w:rPr>
                <w:rFonts w:eastAsia="Arial" w:cs="Arial"/>
                <w:color w:val="000000"/>
                <w:szCs w:val="22"/>
                <w:lang w:eastAsia="en-US"/>
              </w:rPr>
              <w:t xml:space="preserve"> Notification of Meter Information to </w:t>
            </w:r>
            <w:hyperlink r:id="rId4511"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689844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202972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1DB2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18.8.14</w:t>
            </w:r>
          </w:p>
        </w:tc>
        <w:tc>
          <w:tcPr>
            <w:tcW w:w="0" w:type="auto"/>
            <w:tcBorders>
              <w:top w:val="single" w:sz="8" w:space="0" w:color="696969"/>
              <w:left w:val="single" w:sz="8" w:space="0" w:color="696969"/>
              <w:bottom w:val="single" w:sz="8" w:space="0" w:color="696969"/>
              <w:right w:val="single" w:sz="8" w:space="0" w:color="696969"/>
            </w:tcBorders>
          </w:tcPr>
          <w:p w14:paraId="544B13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 and no valid initial meter register reading received 5</w:t>
            </w:r>
            <w:hyperlink r:id="rId4512" w:history="1">
              <w:r w:rsidRPr="00340075">
                <w:rPr>
                  <w:rFonts w:eastAsia="Arial" w:cs="Arial"/>
                  <w:color w:val="0000FF"/>
                  <w:szCs w:val="22"/>
                  <w:u w:val="single"/>
                  <w:lang w:eastAsia="en-US"/>
                </w:rPr>
                <w:t>WD</w:t>
              </w:r>
            </w:hyperlink>
            <w:r w:rsidRPr="00340075">
              <w:rPr>
                <w:rFonts w:eastAsia="Arial" w:cs="Arial"/>
                <w:color w:val="000000"/>
                <w:szCs w:val="22"/>
                <w:lang w:eastAsia="en-US"/>
              </w:rPr>
              <w:t>s after problem rectified.</w:t>
            </w:r>
          </w:p>
        </w:tc>
        <w:tc>
          <w:tcPr>
            <w:tcW w:w="0" w:type="auto"/>
            <w:tcBorders>
              <w:top w:val="single" w:sz="8" w:space="0" w:color="696969"/>
              <w:left w:val="single" w:sz="8" w:space="0" w:color="696969"/>
              <w:bottom w:val="single" w:sz="8" w:space="0" w:color="696969"/>
              <w:right w:val="single" w:sz="8" w:space="0" w:color="696969"/>
            </w:tcBorders>
          </w:tcPr>
          <w:p w14:paraId="5F34BA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4D537B1" w14:textId="77777777" w:rsidR="00163843" w:rsidRPr="00340075" w:rsidRDefault="00D23E60">
            <w:pPr>
              <w:widowControl w:val="0"/>
              <w:spacing w:beforeAutospacing="1" w:after="320" w:afterAutospacing="1" w:line="276" w:lineRule="auto"/>
              <w:rPr>
                <w:szCs w:val="22"/>
                <w:lang w:eastAsia="en-US"/>
              </w:rPr>
            </w:pPr>
            <w:hyperlink r:id="rId4513"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2C64185" w14:textId="77777777" w:rsidR="00163843" w:rsidRPr="00340075" w:rsidRDefault="00D23E60">
            <w:pPr>
              <w:widowControl w:val="0"/>
              <w:spacing w:beforeAutospacing="1" w:after="320" w:afterAutospacing="1" w:line="276" w:lineRule="auto"/>
              <w:rPr>
                <w:szCs w:val="22"/>
                <w:lang w:eastAsia="en-US"/>
              </w:rPr>
            </w:pPr>
            <w:hyperlink r:id="rId4514" w:history="1">
              <w:hyperlink r:id="rId4515" w:history="1">
                <w:r w:rsidR="00B7093B" w:rsidRPr="00340075">
                  <w:rPr>
                    <w:rFonts w:eastAsia="Arial" w:cs="Arial"/>
                    <w:color w:val="0000FF"/>
                    <w:szCs w:val="22"/>
                    <w:u w:val="single"/>
                    <w:lang w:eastAsia="en-US"/>
                  </w:rPr>
                  <w:t>MEM</w:t>
                </w:r>
              </w:hyperlink>
            </w:hyperlink>
          </w:p>
          <w:p w14:paraId="0ACC31FC" w14:textId="77777777" w:rsidR="00163843" w:rsidRPr="00340075" w:rsidRDefault="00D23E60">
            <w:pPr>
              <w:widowControl w:val="0"/>
              <w:spacing w:beforeAutospacing="1" w:after="320" w:afterAutospacing="1" w:line="276" w:lineRule="auto"/>
              <w:rPr>
                <w:szCs w:val="22"/>
                <w:lang w:eastAsia="en-US"/>
              </w:rPr>
            </w:pPr>
            <w:hyperlink r:id="rId451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A6398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1FA14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fax, email</w:t>
            </w:r>
          </w:p>
        </w:tc>
      </w:tr>
      <w:tr w:rsidR="00163843" w:rsidRPr="00340075" w14:paraId="61B20E0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6E7E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18.8.15</w:t>
            </w:r>
          </w:p>
        </w:tc>
        <w:tc>
          <w:tcPr>
            <w:tcW w:w="0" w:type="auto"/>
            <w:tcBorders>
              <w:top w:val="single" w:sz="8" w:space="0" w:color="696969"/>
              <w:left w:val="single" w:sz="8" w:space="0" w:color="696969"/>
              <w:bottom w:val="single" w:sz="8" w:space="0" w:color="696969"/>
              <w:right w:val="single" w:sz="8" w:space="0" w:color="696969"/>
            </w:tcBorders>
          </w:tcPr>
          <w:p w14:paraId="31FAB6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1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18.8.14.</w:t>
            </w:r>
          </w:p>
        </w:tc>
        <w:tc>
          <w:tcPr>
            <w:tcW w:w="0" w:type="auto"/>
            <w:tcBorders>
              <w:top w:val="single" w:sz="8" w:space="0" w:color="696969"/>
              <w:left w:val="single" w:sz="8" w:space="0" w:color="696969"/>
              <w:bottom w:val="single" w:sz="8" w:space="0" w:color="696969"/>
              <w:right w:val="single" w:sz="8" w:space="0" w:color="696969"/>
            </w:tcBorders>
          </w:tcPr>
          <w:p w14:paraId="7A364C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0329A5D" w14:textId="77777777" w:rsidR="00163843" w:rsidRPr="00340075" w:rsidRDefault="00D23E60">
            <w:pPr>
              <w:widowControl w:val="0"/>
              <w:spacing w:beforeAutospacing="1" w:after="320" w:afterAutospacing="1" w:line="276" w:lineRule="auto"/>
              <w:rPr>
                <w:szCs w:val="22"/>
                <w:lang w:eastAsia="en-US"/>
              </w:rPr>
            </w:pPr>
            <w:hyperlink r:id="rId4518" w:history="1">
              <w:hyperlink r:id="rId4519" w:history="1">
                <w:r w:rsidR="00B7093B" w:rsidRPr="00340075">
                  <w:rPr>
                    <w:rFonts w:eastAsia="Arial" w:cs="Arial"/>
                    <w:color w:val="0000FF"/>
                    <w:szCs w:val="22"/>
                    <w:u w:val="single"/>
                    <w:lang w:eastAsia="en-US"/>
                  </w:rPr>
                  <w:t>MEM</w:t>
                </w:r>
              </w:hyperlink>
            </w:hyperlink>
          </w:p>
          <w:p w14:paraId="005888FA" w14:textId="77777777" w:rsidR="00163843" w:rsidRPr="00340075" w:rsidRDefault="00D23E60">
            <w:pPr>
              <w:widowControl w:val="0"/>
              <w:spacing w:beforeAutospacing="1" w:after="320" w:afterAutospacing="1" w:line="276" w:lineRule="auto"/>
              <w:rPr>
                <w:szCs w:val="22"/>
                <w:lang w:eastAsia="en-US"/>
              </w:rPr>
            </w:pPr>
            <w:hyperlink r:id="rId4520"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F8B9238" w14:textId="77777777" w:rsidR="00163843" w:rsidRPr="00340075" w:rsidRDefault="00D23E60">
            <w:pPr>
              <w:widowControl w:val="0"/>
              <w:spacing w:beforeAutospacing="1" w:after="320" w:afterAutospacing="1" w:line="276" w:lineRule="auto"/>
              <w:rPr>
                <w:szCs w:val="22"/>
                <w:lang w:eastAsia="en-US"/>
              </w:rPr>
            </w:pPr>
            <w:hyperlink r:id="rId4521"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8755F6A" w14:textId="77777777" w:rsidR="00163843" w:rsidRPr="00340075" w:rsidRDefault="00D23E60">
            <w:pPr>
              <w:widowControl w:val="0"/>
              <w:spacing w:beforeAutospacing="1" w:after="320" w:afterAutospacing="1" w:line="276" w:lineRule="auto"/>
              <w:rPr>
                <w:szCs w:val="22"/>
                <w:lang w:eastAsia="en-US"/>
              </w:rPr>
            </w:pPr>
            <w:hyperlink r:id="rId4522"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9DA2B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6D1E663" w14:textId="77777777" w:rsidR="00163843" w:rsidRDefault="00163843"/>
    <w:p w14:paraId="3D801964" w14:textId="09D6A8F0" w:rsidR="00163843" w:rsidRDefault="00163843">
      <w:pPr>
        <w:pStyle w:val="Footnote"/>
        <w:widowControl w:val="0"/>
        <w:spacing w:beforeAutospacing="1" w:after="320" w:afterAutospacing="1" w:line="276" w:lineRule="auto"/>
      </w:pPr>
      <w:r>
        <w:rPr>
          <w:rFonts w:eastAsia="Arial" w:cs="Arial"/>
          <w:vertAlign w:val="superscript"/>
        </w:rPr>
        <w:t>9</w:t>
      </w:r>
      <w:r w:rsidR="00F0019A">
        <w:rPr>
          <w:rFonts w:eastAsia="Arial" w:cs="Arial"/>
          <w:vertAlign w:val="superscript"/>
        </w:rPr>
        <w:t>6</w:t>
      </w:r>
      <w:r>
        <w:rPr>
          <w:rFonts w:eastAsia="Arial" w:cs="Arial"/>
          <w:vertAlign w:val="superscript"/>
        </w:rPr>
        <w:t> </w:t>
      </w:r>
      <w:r>
        <w:rPr>
          <w:rFonts w:eastAsia="Arial" w:cs="Arial"/>
          <w:color w:val="000000"/>
        </w:rPr>
        <w:t xml:space="preserve">Where the </w:t>
      </w:r>
      <w:hyperlink r:id="rId4523" w:history="1">
        <w:hyperlink r:id="rId4524" w:history="1">
          <w:r w:rsidR="00B7093B" w:rsidRPr="00340075">
            <w:rPr>
              <w:rFonts w:eastAsia="Arial" w:cs="Arial"/>
              <w:color w:val="0000FF"/>
              <w:szCs w:val="22"/>
              <w:u w:val="single"/>
              <w:lang w:eastAsia="en-US"/>
            </w:rPr>
            <w:t>MEM</w:t>
          </w:r>
        </w:hyperlink>
      </w:hyperlink>
      <w:r>
        <w:rPr>
          <w:rFonts w:eastAsia="Arial" w:cs="Arial"/>
          <w:color w:val="000000"/>
        </w:rPr>
        <w:t xml:space="preserve"> has a contract with the </w:t>
      </w:r>
      <w:hyperlink r:id="rId4525" w:history="1">
        <w:r>
          <w:rPr>
            <w:rFonts w:eastAsia="Arial" w:cs="Arial"/>
            <w:color w:val="0000FF"/>
            <w:u w:val="single"/>
          </w:rPr>
          <w:t>Consumer</w:t>
        </w:r>
      </w:hyperlink>
      <w:r>
        <w:rPr>
          <w:rFonts w:eastAsia="Arial" w:cs="Arial"/>
          <w:color w:val="000000"/>
        </w:rPr>
        <w:t xml:space="preserve">, this must be taken into account when determining whether it is appropriate for the </w:t>
      </w:r>
      <w:hyperlink r:id="rId4526" w:history="1">
        <w:hyperlink r:id="rId4527" w:history="1">
          <w:r w:rsidR="00B7093B" w:rsidRPr="00340075">
            <w:rPr>
              <w:rFonts w:eastAsia="Arial" w:cs="Arial"/>
              <w:color w:val="0000FF"/>
              <w:szCs w:val="22"/>
              <w:u w:val="single"/>
              <w:lang w:eastAsia="en-US"/>
            </w:rPr>
            <w:t>MEM</w:t>
          </w:r>
        </w:hyperlink>
      </w:hyperlink>
      <w:r>
        <w:rPr>
          <w:rFonts w:eastAsia="Arial" w:cs="Arial"/>
          <w:color w:val="000000"/>
        </w:rPr>
        <w:t xml:space="preserve"> to investigate inconsistencies.</w:t>
      </w:r>
    </w:p>
    <w:p w14:paraId="765AD85B" w14:textId="0B1BB24B" w:rsidR="00163843" w:rsidRDefault="00163843">
      <w:pPr>
        <w:pStyle w:val="Footnote"/>
        <w:widowControl w:val="0"/>
        <w:spacing w:beforeAutospacing="1" w:after="320" w:afterAutospacing="1" w:line="276" w:lineRule="auto"/>
      </w:pPr>
      <w:r>
        <w:rPr>
          <w:rFonts w:eastAsia="Arial" w:cs="Arial"/>
          <w:vertAlign w:val="superscript"/>
        </w:rPr>
        <w:t>9</w:t>
      </w:r>
      <w:r w:rsidR="00F0019A">
        <w:rPr>
          <w:rFonts w:eastAsia="Arial" w:cs="Arial"/>
          <w:vertAlign w:val="superscript"/>
        </w:rPr>
        <w:t>7</w:t>
      </w:r>
      <w:r>
        <w:rPr>
          <w:rFonts w:eastAsia="Arial" w:cs="Arial"/>
          <w:color w:val="000000"/>
        </w:rPr>
        <w:t xml:space="preserve"> Where the Metering System investigation was requested by another Participant via the </w:t>
      </w:r>
      <w:hyperlink r:id="rId4528" w:history="1">
        <w:r>
          <w:rPr>
            <w:rFonts w:eastAsia="Arial" w:cs="Arial"/>
            <w:color w:val="0000FF"/>
            <w:u w:val="single"/>
          </w:rPr>
          <w:t>Electricity Supplier</w:t>
        </w:r>
      </w:hyperlink>
      <w:r>
        <w:rPr>
          <w:rFonts w:eastAsia="Arial" w:cs="Arial"/>
          <w:color w:val="000000"/>
        </w:rPr>
        <w:t xml:space="preserve">, the </w:t>
      </w:r>
      <w:hyperlink r:id="rId4529" w:history="1">
        <w:r>
          <w:rPr>
            <w:rFonts w:eastAsia="Arial" w:cs="Arial"/>
            <w:color w:val="0000FF"/>
            <w:u w:val="single"/>
          </w:rPr>
          <w:t>Electricity Supplier</w:t>
        </w:r>
      </w:hyperlink>
      <w:r>
        <w:rPr>
          <w:rFonts w:eastAsia="Arial" w:cs="Arial"/>
          <w:color w:val="000000"/>
        </w:rPr>
        <w:t xml:space="preserve"> shall send the relevant Participant the resolution of problem report.</w:t>
      </w:r>
    </w:p>
    <w:p w14:paraId="162B22C2" w14:textId="77777777" w:rsidR="00340075" w:rsidRDefault="00340075">
      <w:pPr>
        <w:pStyle w:val="Heading1"/>
        <w:keepNext w:val="0"/>
        <w:keepLines w:val="0"/>
        <w:widowControl w:val="0"/>
        <w:spacing w:before="0" w:beforeAutospacing="1" w:after="320" w:afterAutospacing="1"/>
        <w:sectPr w:rsidR="00340075" w:rsidSect="00340075">
          <w:pgSz w:w="16838" w:h="11906" w:orient="landscape"/>
          <w:pgMar w:top="1440" w:right="1440" w:bottom="1440" w:left="1440" w:header="709" w:footer="709" w:gutter="0"/>
          <w:cols w:space="708"/>
          <w:docGrid w:linePitch="360"/>
        </w:sectPr>
      </w:pPr>
    </w:p>
    <w:p w14:paraId="0FE11E28"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47" w:name="_Toc138773368"/>
      <w:r w:rsidRPr="00752747">
        <w:rPr>
          <w:sz w:val="24"/>
          <w:szCs w:val="24"/>
        </w:rPr>
        <w:lastRenderedPageBreak/>
        <w:t xml:space="preserve">Change of </w:t>
      </w:r>
      <w:hyperlink r:id="rId4530" w:history="1">
        <w:r w:rsidRPr="00752747">
          <w:rPr>
            <w:color w:val="0000FF"/>
            <w:sz w:val="24"/>
            <w:szCs w:val="24"/>
            <w:u w:val="single"/>
          </w:rPr>
          <w:t>Measurement Class</w:t>
        </w:r>
      </w:hyperlink>
      <w:r w:rsidRPr="00752747">
        <w:rPr>
          <w:sz w:val="24"/>
          <w:szCs w:val="24"/>
        </w:rPr>
        <w:t xml:space="preserve"> (Electricity Only)</w:t>
      </w:r>
      <w:bookmarkEnd w:id="47"/>
    </w:p>
    <w:p w14:paraId="4A4EA86A"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process for change of </w:t>
      </w:r>
      <w:hyperlink r:id="rId4531" w:history="1">
        <w:r>
          <w:rPr>
            <w:color w:val="0000FF"/>
            <w:u w:val="single"/>
          </w:rPr>
          <w:t>Measurement Class</w:t>
        </w:r>
      </w:hyperlink>
      <w:r>
        <w:t xml:space="preserve"> comprises of Appointment and de-appointment of the relevant </w:t>
      </w:r>
      <w:hyperlink r:id="rId4532" w:history="1">
        <w:r>
          <w:rPr>
            <w:color w:val="0000FF"/>
            <w:u w:val="single"/>
          </w:rPr>
          <w:t>Metering Equipment Manager</w:t>
        </w:r>
      </w:hyperlink>
      <w:r>
        <w:t xml:space="preserve">s, alongside installation or re-configuration of a </w:t>
      </w:r>
      <w:hyperlink r:id="rId4533" w:history="1">
        <w:r>
          <w:rPr>
            <w:color w:val="0000FF"/>
            <w:u w:val="single"/>
          </w:rPr>
          <w:t>Metering Asset</w:t>
        </w:r>
      </w:hyperlink>
      <w:r>
        <w:t xml:space="preserve"> with </w:t>
      </w:r>
      <w:hyperlink r:id="rId4534" w:history="1">
        <w:r>
          <w:rPr>
            <w:color w:val="0000FF"/>
            <w:u w:val="single"/>
          </w:rPr>
          <w:t>Half Hourly</w:t>
        </w:r>
      </w:hyperlink>
      <w:r>
        <w:t xml:space="preserve"> or Non Half Hourly functionality as applicable.</w:t>
      </w:r>
    </w:p>
    <w:p w14:paraId="469FDA13"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535" w:history="1">
        <w:r>
          <w:rPr>
            <w:color w:val="0000FF"/>
            <w:u w:val="single"/>
          </w:rPr>
          <w:t>Electricity Supplier</w:t>
        </w:r>
      </w:hyperlink>
      <w:r>
        <w:t xml:space="preserve"> should make all agents aware of the planned change of </w:t>
      </w:r>
      <w:hyperlink r:id="rId4536" w:history="1">
        <w:r>
          <w:rPr>
            <w:color w:val="0000FF"/>
            <w:u w:val="single"/>
          </w:rPr>
          <w:t>Measurement Class</w:t>
        </w:r>
      </w:hyperlink>
      <w:r>
        <w:t xml:space="preserve"> in advance of the formal Appointment and de- appointment processes. This is to ensure that the Appointment and de-appointment dates align with the date of the </w:t>
      </w:r>
      <w:hyperlink r:id="rId453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 xml:space="preserve"> visit, where such a visit is required</w:t>
      </w:r>
      <w:r>
        <w:rPr>
          <w:vertAlign w:val="superscript"/>
        </w:rPr>
        <w:t>100</w:t>
      </w:r>
      <w:r>
        <w:t>.</w:t>
      </w:r>
    </w:p>
    <w:p w14:paraId="7D7DF67F" w14:textId="40939614" w:rsidR="00163843" w:rsidRDefault="00F0019A">
      <w:pPr>
        <w:pStyle w:val="Footnote"/>
        <w:widowControl w:val="0"/>
        <w:spacing w:beforeAutospacing="1" w:after="320" w:afterAutospacing="1" w:line="276" w:lineRule="auto"/>
      </w:pPr>
      <w:r>
        <w:rPr>
          <w:rFonts w:eastAsia="Arial" w:cs="Arial"/>
          <w:vertAlign w:val="superscript"/>
        </w:rPr>
        <w:t>98</w:t>
      </w:r>
      <w:r w:rsidR="00163843">
        <w:rPr>
          <w:rFonts w:eastAsia="Arial" w:cs="Arial"/>
          <w:color w:val="000000"/>
        </w:rPr>
        <w:t xml:space="preserve"> The actual Appointment and de-appointment interactions between the </w:t>
      </w:r>
      <w:hyperlink r:id="rId4538" w:history="1">
        <w:r w:rsidR="00163843">
          <w:rPr>
            <w:rFonts w:eastAsia="Arial" w:cs="Arial"/>
            <w:color w:val="0000FF"/>
            <w:u w:val="single"/>
          </w:rPr>
          <w:t>Electricity Supplier</w:t>
        </w:r>
      </w:hyperlink>
      <w:r w:rsidR="00163843">
        <w:rPr>
          <w:rFonts w:eastAsia="Arial" w:cs="Arial"/>
          <w:color w:val="000000"/>
        </w:rPr>
        <w:t xml:space="preserve"> and </w:t>
      </w:r>
      <w:hyperlink r:id="rId4539" w:history="1">
        <w:r w:rsidR="00163843">
          <w:rPr>
            <w:rFonts w:eastAsia="Arial" w:cs="Arial"/>
            <w:color w:val="0000FF"/>
            <w:u w:val="single"/>
          </w:rPr>
          <w:t>Metering Equipment Manager</w:t>
        </w:r>
      </w:hyperlink>
      <w:r w:rsidR="00163843">
        <w:rPr>
          <w:rFonts w:eastAsia="Arial" w:cs="Arial"/>
          <w:color w:val="000000"/>
        </w:rPr>
        <w:t xml:space="preserve"> can be concluded after the Change of </w:t>
      </w:r>
      <w:hyperlink r:id="rId4540" w:history="1">
        <w:r w:rsidR="00163843">
          <w:rPr>
            <w:rFonts w:eastAsia="Arial" w:cs="Arial"/>
            <w:color w:val="0000FF"/>
            <w:u w:val="single"/>
          </w:rPr>
          <w:t>Measurement Class</w:t>
        </w:r>
      </w:hyperlink>
      <w:r w:rsidR="00163843">
        <w:rPr>
          <w:rFonts w:eastAsia="Arial" w:cs="Arial"/>
          <w:color w:val="000000"/>
        </w:rPr>
        <w:t>, provided they are backdated to align with the relevant dates.</w:t>
      </w:r>
    </w:p>
    <w:p w14:paraId="6466600B"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541" w:history="1">
        <w:r>
          <w:rPr>
            <w:color w:val="0000FF"/>
            <w:u w:val="single"/>
          </w:rPr>
          <w:t>Electricity Supplier</w:t>
        </w:r>
      </w:hyperlink>
      <w:r>
        <w:t xml:space="preserve"> will Appoint the Gaining </w:t>
      </w:r>
      <w:hyperlink r:id="rId4542" w:history="1">
        <w:r>
          <w:rPr>
            <w:color w:val="0000FF"/>
            <w:u w:val="single"/>
          </w:rPr>
          <w:t>Metering Equipment Manager</w:t>
        </w:r>
      </w:hyperlink>
      <w:r>
        <w:t xml:space="preserve"> with effect from the planned date of the change of </w:t>
      </w:r>
      <w:hyperlink r:id="rId4543" w:history="1">
        <w:r>
          <w:rPr>
            <w:color w:val="0000FF"/>
            <w:u w:val="single"/>
          </w:rPr>
          <w:t>Measurement Class</w:t>
        </w:r>
      </w:hyperlink>
      <w:r>
        <w:t xml:space="preserve">. The </w:t>
      </w:r>
      <w:hyperlink r:id="rId4544" w:history="1">
        <w:r>
          <w:rPr>
            <w:color w:val="0000FF"/>
            <w:u w:val="single"/>
          </w:rPr>
          <w:t>Electricity Supplier</w:t>
        </w:r>
      </w:hyperlink>
      <w:r>
        <w:t xml:space="preserve"> will send a further Appointment flow after the change of </w:t>
      </w:r>
      <w:hyperlink r:id="rId4545" w:history="1">
        <w:r>
          <w:rPr>
            <w:color w:val="0000FF"/>
            <w:u w:val="single"/>
          </w:rPr>
          <w:t>Measurement Class</w:t>
        </w:r>
      </w:hyperlink>
      <w:r>
        <w:t xml:space="preserve"> with the actual Appointment date, where different.</w:t>
      </w:r>
    </w:p>
    <w:p w14:paraId="467F743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After acceptance of the Gaining </w:t>
      </w:r>
      <w:hyperlink r:id="rId4546" w:history="1">
        <w:r>
          <w:rPr>
            <w:color w:val="0000FF"/>
            <w:u w:val="single"/>
          </w:rPr>
          <w:t>Metering Equipment Manager</w:t>
        </w:r>
      </w:hyperlink>
      <w:r>
        <w:t xml:space="preserve"> Appointment the </w:t>
      </w:r>
      <w:hyperlink r:id="rId4547" w:history="1">
        <w:r>
          <w:rPr>
            <w:color w:val="0000FF"/>
            <w:u w:val="single"/>
          </w:rPr>
          <w:t>Electricity Supplier</w:t>
        </w:r>
      </w:hyperlink>
      <w:r>
        <w:t xml:space="preserve"> will de-appoint the Losing </w:t>
      </w:r>
      <w:hyperlink r:id="rId4548" w:history="1">
        <w:r>
          <w:rPr>
            <w:color w:val="0000FF"/>
            <w:u w:val="single"/>
          </w:rPr>
          <w:t>Metering Equipment Manager</w:t>
        </w:r>
      </w:hyperlink>
      <w:r>
        <w:t xml:space="preserve">. To avoid having to send a second notification if the change of </w:t>
      </w:r>
      <w:hyperlink r:id="rId4549" w:history="1">
        <w:r>
          <w:rPr>
            <w:color w:val="0000FF"/>
            <w:u w:val="single"/>
          </w:rPr>
          <w:t>Measurement Class</w:t>
        </w:r>
      </w:hyperlink>
      <w:r>
        <w:t xml:space="preserve"> doesn’t take place on the planned date, the </w:t>
      </w:r>
      <w:hyperlink r:id="rId4550" w:history="1">
        <w:r>
          <w:rPr>
            <w:color w:val="0000FF"/>
            <w:u w:val="single"/>
          </w:rPr>
          <w:t>Electricity Supplier</w:t>
        </w:r>
      </w:hyperlink>
      <w:r>
        <w:t xml:space="preserve"> may delay a formal notification until the change of </w:t>
      </w:r>
      <w:hyperlink r:id="rId4551" w:history="1">
        <w:r>
          <w:rPr>
            <w:color w:val="0000FF"/>
            <w:u w:val="single"/>
          </w:rPr>
          <w:t>Measurement Class</w:t>
        </w:r>
      </w:hyperlink>
      <w:r>
        <w:t xml:space="preserve"> date is firm or the change of </w:t>
      </w:r>
      <w:hyperlink r:id="rId4552" w:history="1">
        <w:r>
          <w:rPr>
            <w:color w:val="0000FF"/>
            <w:u w:val="single"/>
          </w:rPr>
          <w:t>Measurement Class</w:t>
        </w:r>
      </w:hyperlink>
      <w:r>
        <w:t xml:space="preserve"> has taken place.</w:t>
      </w:r>
    </w:p>
    <w:p w14:paraId="229A433D" w14:textId="77777777" w:rsidR="00163843" w:rsidRPr="00752747" w:rsidRDefault="00D23E60" w:rsidP="007D280A">
      <w:pPr>
        <w:pStyle w:val="Heading1"/>
        <w:keepNext w:val="0"/>
        <w:keepLines w:val="0"/>
        <w:widowControl w:val="0"/>
        <w:numPr>
          <w:ilvl w:val="0"/>
          <w:numId w:val="35"/>
        </w:numPr>
        <w:spacing w:before="0" w:beforeAutospacing="1" w:after="320" w:afterAutospacing="1"/>
        <w:rPr>
          <w:sz w:val="24"/>
          <w:szCs w:val="24"/>
        </w:rPr>
      </w:pPr>
      <w:hyperlink r:id="rId4553" w:history="1">
        <w:bookmarkStart w:id="48" w:name="_Toc138773369"/>
        <w:r w:rsidR="00163843" w:rsidRPr="00752747">
          <w:rPr>
            <w:color w:val="0000FF"/>
            <w:sz w:val="24"/>
            <w:szCs w:val="24"/>
            <w:u w:val="single"/>
          </w:rPr>
          <w:t>Proving Test</w:t>
        </w:r>
      </w:hyperlink>
      <w:r w:rsidR="00163843" w:rsidRPr="00752747">
        <w:rPr>
          <w:sz w:val="24"/>
          <w:szCs w:val="24"/>
        </w:rPr>
        <w:t>s (Electricity Only)</w:t>
      </w:r>
      <w:bookmarkEnd w:id="48"/>
      <w:r w:rsidR="00163843" w:rsidRPr="00752747">
        <w:rPr>
          <w:sz w:val="24"/>
          <w:szCs w:val="24"/>
        </w:rPr>
        <w:t> </w:t>
      </w:r>
    </w:p>
    <w:p w14:paraId="13124C29"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Other than </w:t>
      </w:r>
      <w:hyperlink r:id="rId4554" w:history="1">
        <w:r>
          <w:rPr>
            <w:color w:val="0000FF"/>
            <w:u w:val="single"/>
          </w:rPr>
          <w:t>Metering Asset</w:t>
        </w:r>
      </w:hyperlink>
      <w:r>
        <w:t xml:space="preserve">s where </w:t>
      </w:r>
      <w:hyperlink r:id="rId4555" w:history="1">
        <w:r>
          <w:rPr>
            <w:color w:val="0000FF"/>
            <w:u w:val="single"/>
          </w:rPr>
          <w:t>Half Hourly</w:t>
        </w:r>
      </w:hyperlink>
      <w:r>
        <w:t xml:space="preserve"> data is sourced by the </w:t>
      </w:r>
      <w:hyperlink r:id="rId4556" w:history="1">
        <w:r>
          <w:rPr>
            <w:color w:val="0000FF"/>
            <w:u w:val="single"/>
          </w:rPr>
          <w:t>Electricity Supplier</w:t>
        </w:r>
      </w:hyperlink>
      <w:r>
        <w:t xml:space="preserve"> from a meter compliant with the </w:t>
      </w:r>
      <w:hyperlink r:id="rId4557" w:history="1">
        <w:r>
          <w:rPr>
            <w:color w:val="0000FF"/>
            <w:u w:val="single"/>
          </w:rPr>
          <w:t>Smart Metering Equipment Technical Specifications</w:t>
        </w:r>
      </w:hyperlink>
      <w:r>
        <w:t xml:space="preserve"> (</w:t>
      </w:r>
      <w:hyperlink r:id="rId4558" w:history="1">
        <w:r>
          <w:rPr>
            <w:color w:val="0000FF"/>
            <w:u w:val="single"/>
          </w:rPr>
          <w:t>SMETS</w:t>
        </w:r>
      </w:hyperlink>
      <w:r>
        <w:t xml:space="preserve">), the </w:t>
      </w:r>
      <w:hyperlink r:id="rId4559" w:history="1">
        <w:r>
          <w:rPr>
            <w:color w:val="0000FF"/>
            <w:u w:val="single"/>
          </w:rPr>
          <w:t>Metering Equipment Manager</w:t>
        </w:r>
      </w:hyperlink>
      <w:r>
        <w:t xml:space="preserve"> shall carry out a </w:t>
      </w:r>
      <w:hyperlink r:id="rId4560" w:history="1">
        <w:r>
          <w:rPr>
            <w:color w:val="0000FF"/>
            <w:u w:val="single"/>
          </w:rPr>
          <w:t>Proving Test</w:t>
        </w:r>
      </w:hyperlink>
      <w:r>
        <w:t xml:space="preserve"> / re-test for each instance of </w:t>
      </w:r>
      <w:hyperlink r:id="rId4561" w:history="1">
        <w:r>
          <w:rPr>
            <w:color w:val="0000FF"/>
            <w:u w:val="single"/>
          </w:rPr>
          <w:t>Half Hourly</w:t>
        </w:r>
      </w:hyperlink>
      <w:r>
        <w:t xml:space="preserve"> </w:t>
      </w:r>
      <w:hyperlink r:id="rId4562" w:history="1">
        <w:r>
          <w:rPr>
            <w:color w:val="0000FF"/>
            <w:u w:val="single"/>
          </w:rPr>
          <w:t>Metering Asset</w:t>
        </w:r>
      </w:hyperlink>
      <w:r>
        <w:t>, that it is responsible for, in accordance with and in the circumstances described in this Paragraph 20.</w:t>
      </w:r>
    </w:p>
    <w:p w14:paraId="400081E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4563" w:history="1">
        <w:r>
          <w:rPr>
            <w:color w:val="0000FF"/>
            <w:u w:val="single"/>
          </w:rPr>
          <w:t>Proving Test</w:t>
        </w:r>
      </w:hyperlink>
      <w:r>
        <w:t xml:space="preserve"> is required where any, or all of the following key fields are changed </w:t>
      </w:r>
      <w:r>
        <w:lastRenderedPageBreak/>
        <w:t xml:space="preserve">whilst a </w:t>
      </w:r>
      <w:hyperlink r:id="rId4564" w:history="1">
        <w:r>
          <w:rPr>
            <w:color w:val="0000FF"/>
            <w:u w:val="single"/>
          </w:rPr>
          <w:t>Metering Asset</w:t>
        </w:r>
      </w:hyperlink>
      <w:r>
        <w:t xml:space="preserve"> is energised. A </w:t>
      </w:r>
      <w:hyperlink r:id="rId4565" w:history="1">
        <w:r>
          <w:rPr>
            <w:color w:val="0000FF"/>
            <w:u w:val="single"/>
          </w:rPr>
          <w:t>Proving Test</w:t>
        </w:r>
      </w:hyperlink>
      <w:r>
        <w:t xml:space="preserve"> shall be initiated as soon as that </w:t>
      </w:r>
      <w:hyperlink r:id="rId4566" w:history="1">
        <w:r>
          <w:rPr>
            <w:color w:val="0000FF"/>
            <w:u w:val="single"/>
          </w:rPr>
          <w:t>Metering Asset</w:t>
        </w:r>
      </w:hyperlink>
      <w:r>
        <w:t xml:space="preserve"> becomes energised and completed in the timescales set out Paragraph 15.5.</w:t>
      </w:r>
    </w:p>
    <w:p w14:paraId="6E857AC6" w14:textId="77777777" w:rsidR="00163843" w:rsidRDefault="00163843" w:rsidP="006143F2">
      <w:pPr>
        <w:pStyle w:val="ScheduleSectionL2"/>
        <w:numPr>
          <w:ilvl w:val="2"/>
          <w:numId w:val="18"/>
        </w:numPr>
        <w:spacing w:beforeLines="240" w:before="576" w:afterLines="240" w:after="576"/>
      </w:pPr>
      <w:r>
        <w:t>outstation Id;</w:t>
      </w:r>
    </w:p>
    <w:p w14:paraId="11C3ECAD" w14:textId="77777777" w:rsidR="00163843" w:rsidRDefault="00163843" w:rsidP="006143F2">
      <w:pPr>
        <w:pStyle w:val="ScheduleSectionL2"/>
        <w:numPr>
          <w:ilvl w:val="2"/>
          <w:numId w:val="18"/>
        </w:numPr>
        <w:spacing w:beforeLines="240" w:before="576" w:afterLines="240" w:after="576"/>
      </w:pPr>
      <w:r>
        <w:t>Meter Id (serial number);</w:t>
      </w:r>
    </w:p>
    <w:p w14:paraId="245B6E4F" w14:textId="77777777" w:rsidR="00163843" w:rsidRDefault="00163843" w:rsidP="006143F2">
      <w:pPr>
        <w:pStyle w:val="ScheduleSectionL2"/>
        <w:numPr>
          <w:ilvl w:val="2"/>
          <w:numId w:val="18"/>
        </w:numPr>
        <w:spacing w:beforeLines="240" w:before="576" w:afterLines="240" w:after="576"/>
      </w:pPr>
      <w:r>
        <w:t>outstation number of channels;</w:t>
      </w:r>
    </w:p>
    <w:p w14:paraId="62A38EC9" w14:textId="77777777" w:rsidR="00163843" w:rsidRDefault="00163843" w:rsidP="006143F2">
      <w:pPr>
        <w:pStyle w:val="ScheduleSectionL2"/>
        <w:numPr>
          <w:ilvl w:val="2"/>
          <w:numId w:val="18"/>
        </w:numPr>
        <w:spacing w:beforeLines="240" w:before="576" w:afterLines="240" w:after="576"/>
      </w:pPr>
      <w:r>
        <w:t>Measurement Quantity Id;</w:t>
      </w:r>
    </w:p>
    <w:p w14:paraId="37A996CD" w14:textId="77777777" w:rsidR="00163843" w:rsidRDefault="00163843" w:rsidP="006143F2">
      <w:pPr>
        <w:pStyle w:val="ScheduleSectionL2"/>
        <w:numPr>
          <w:ilvl w:val="2"/>
          <w:numId w:val="18"/>
        </w:numPr>
        <w:spacing w:beforeLines="240" w:before="576" w:afterLines="240" w:after="576"/>
      </w:pPr>
      <w:r>
        <w:t>Meter multiplier;</w:t>
      </w:r>
    </w:p>
    <w:p w14:paraId="000B11E4" w14:textId="77777777" w:rsidR="00163843" w:rsidRDefault="00163843" w:rsidP="006143F2">
      <w:pPr>
        <w:pStyle w:val="ScheduleSectionL2"/>
        <w:numPr>
          <w:ilvl w:val="2"/>
          <w:numId w:val="18"/>
        </w:numPr>
        <w:spacing w:beforeLines="240" w:before="576" w:afterLines="240" w:after="576"/>
      </w:pPr>
      <w:r>
        <w:t>pulse multiplier;</w:t>
      </w:r>
    </w:p>
    <w:p w14:paraId="43B9FC05" w14:textId="77777777" w:rsidR="00163843" w:rsidRDefault="00163843" w:rsidP="006143F2">
      <w:pPr>
        <w:pStyle w:val="ScheduleSectionL2"/>
        <w:numPr>
          <w:ilvl w:val="2"/>
          <w:numId w:val="18"/>
        </w:numPr>
        <w:spacing w:beforeLines="240" w:before="576" w:afterLines="240" w:after="576"/>
      </w:pPr>
      <w:r>
        <w:t>CT and / or VT Ratios; and</w:t>
      </w:r>
    </w:p>
    <w:p w14:paraId="51061B64" w14:textId="77777777" w:rsidR="00163843" w:rsidRDefault="00163843" w:rsidP="006143F2">
      <w:pPr>
        <w:pStyle w:val="ScheduleSectionL2"/>
        <w:numPr>
          <w:ilvl w:val="2"/>
          <w:numId w:val="18"/>
        </w:numPr>
        <w:spacing w:beforeLines="240" w:before="576" w:afterLines="240" w:after="576"/>
      </w:pPr>
      <w:r>
        <w:rPr>
          <w:color w:val="000000"/>
        </w:rPr>
        <w:t>access to</w:t>
      </w:r>
      <w:r>
        <w:t xml:space="preserve"> </w:t>
      </w:r>
      <w:hyperlink r:id="rId4567" w:history="1">
        <w:r w:rsidRPr="005350E2">
          <w:rPr>
            <w:rFonts w:eastAsia="Arial" w:cs="Arial"/>
            <w:color w:val="0000FF"/>
            <w:u w:val="single"/>
          </w:rPr>
          <w:t>Metering Asset</w:t>
        </w:r>
      </w:hyperlink>
      <w:r>
        <w:t xml:space="preserve"> </w:t>
      </w:r>
      <w:r>
        <w:rPr>
          <w:color w:val="000000"/>
        </w:rPr>
        <w:t>at password level 3</w:t>
      </w:r>
      <w:r>
        <w:rPr>
          <w:color w:val="000000"/>
          <w:vertAlign w:val="superscript"/>
        </w:rPr>
        <w:t>101</w:t>
      </w:r>
      <w:r>
        <w:rPr>
          <w:color w:val="000000"/>
        </w:rPr>
        <w:t>.</w:t>
      </w:r>
    </w:p>
    <w:p w14:paraId="7255AF0E" w14:textId="5AECF7E8" w:rsidR="00163843" w:rsidRDefault="00F0019A">
      <w:pPr>
        <w:pStyle w:val="Footnote"/>
        <w:widowControl w:val="0"/>
        <w:spacing w:beforeAutospacing="1" w:after="320" w:afterAutospacing="1" w:line="276" w:lineRule="auto"/>
      </w:pPr>
      <w:r>
        <w:rPr>
          <w:rFonts w:eastAsia="Arial" w:cs="Arial"/>
          <w:vertAlign w:val="superscript"/>
        </w:rPr>
        <w:t>99</w:t>
      </w:r>
      <w:r w:rsidR="00163843">
        <w:rPr>
          <w:rFonts w:eastAsia="Arial" w:cs="Arial"/>
          <w:color w:val="000000"/>
        </w:rPr>
        <w:t xml:space="preserve"> Where access to the </w:t>
      </w:r>
      <w:hyperlink r:id="rId4568" w:history="1">
        <w:r w:rsidR="00163843">
          <w:rPr>
            <w:rFonts w:eastAsia="Arial" w:cs="Arial"/>
            <w:color w:val="0000FF"/>
            <w:u w:val="single"/>
          </w:rPr>
          <w:t>Metering Asset</w:t>
        </w:r>
      </w:hyperlink>
      <w:r w:rsidR="00163843">
        <w:rPr>
          <w:rFonts w:eastAsia="Arial" w:cs="Arial"/>
          <w:color w:val="000000"/>
        </w:rPr>
        <w:t xml:space="preserve"> at password level 3 has changed only the schedule for automated data transfer, a </w:t>
      </w:r>
      <w:hyperlink r:id="rId4569" w:history="1">
        <w:r w:rsidR="00163843">
          <w:rPr>
            <w:rFonts w:eastAsia="Arial" w:cs="Arial"/>
            <w:color w:val="0000FF"/>
            <w:u w:val="single"/>
          </w:rPr>
          <w:t>Proving Test</w:t>
        </w:r>
      </w:hyperlink>
      <w:r w:rsidR="00163843">
        <w:rPr>
          <w:rFonts w:eastAsia="Arial" w:cs="Arial"/>
          <w:color w:val="000000"/>
        </w:rPr>
        <w:t xml:space="preserve"> will not be required.</w:t>
      </w:r>
    </w:p>
    <w:p w14:paraId="5C29A33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4570" w:history="1">
        <w:r>
          <w:rPr>
            <w:color w:val="0000FF"/>
            <w:u w:val="single"/>
          </w:rPr>
          <w:t>Proving Test</w:t>
        </w:r>
      </w:hyperlink>
      <w:r>
        <w:t xml:space="preserve"> is required where:</w:t>
      </w:r>
    </w:p>
    <w:p w14:paraId="4467945A" w14:textId="77777777" w:rsidR="00163843" w:rsidRDefault="00163843" w:rsidP="006143F2">
      <w:pPr>
        <w:pStyle w:val="ScheduleSectionL2"/>
        <w:numPr>
          <w:ilvl w:val="2"/>
          <w:numId w:val="19"/>
        </w:numPr>
        <w:spacing w:beforeLines="240" w:before="576" w:afterLines="240" w:after="576"/>
        <w:ind w:left="1225" w:hanging="505"/>
      </w:pPr>
      <w:r>
        <w:rPr>
          <w:color w:val="000000"/>
        </w:rPr>
        <w:t>the</w:t>
      </w:r>
      <w:r>
        <w:t xml:space="preserve"> </w:t>
      </w:r>
      <w:hyperlink r:id="rId4571" w:history="1">
        <w:r w:rsidRPr="005350E2">
          <w:rPr>
            <w:color w:val="0000FF"/>
            <w:u w:val="single"/>
          </w:rPr>
          <w:t>Metering Asset</w:t>
        </w:r>
      </w:hyperlink>
      <w:r>
        <w:rPr>
          <w:color w:val="000000"/>
        </w:rPr>
        <w:t> is for a</w:t>
      </w:r>
      <w:r>
        <w:t xml:space="preserve"> </w:t>
      </w:r>
      <w:hyperlink r:id="rId4572" w:history="1">
        <w:r w:rsidRPr="005350E2">
          <w:rPr>
            <w:color w:val="0000FF"/>
            <w:u w:val="single"/>
          </w:rPr>
          <w:t>Complex Site</w:t>
        </w:r>
      </w:hyperlink>
      <w:r>
        <w:rPr>
          <w:color w:val="000000"/>
        </w:rPr>
        <w:t>; or</w:t>
      </w:r>
    </w:p>
    <w:p w14:paraId="54B327F2" w14:textId="77777777" w:rsidR="00163843" w:rsidRDefault="00163843" w:rsidP="006143F2">
      <w:pPr>
        <w:pStyle w:val="ScheduleSectionL2"/>
        <w:numPr>
          <w:ilvl w:val="2"/>
          <w:numId w:val="19"/>
        </w:numPr>
        <w:spacing w:beforeLines="240" w:before="576" w:afterLines="240" w:after="576"/>
        <w:ind w:left="1225" w:hanging="505"/>
      </w:pPr>
      <w:r>
        <w:rPr>
          <w:color w:val="000000"/>
        </w:rPr>
        <w:t>the</w:t>
      </w:r>
      <w:r>
        <w:t xml:space="preserve"> </w:t>
      </w:r>
      <w:hyperlink r:id="rId4573" w:history="1">
        <w:r w:rsidRPr="005350E2">
          <w:rPr>
            <w:color w:val="0000FF"/>
            <w:u w:val="single"/>
          </w:rPr>
          <w:t>Metering Asset</w:t>
        </w:r>
      </w:hyperlink>
      <w:r>
        <w:rPr>
          <w:color w:val="000000"/>
        </w:rPr>
        <w:t> has a separate outstation; or</w:t>
      </w:r>
    </w:p>
    <w:p w14:paraId="7810544A" w14:textId="77777777" w:rsidR="00163843" w:rsidRDefault="00163843" w:rsidP="006143F2">
      <w:pPr>
        <w:pStyle w:val="ScheduleSectionL2"/>
        <w:numPr>
          <w:ilvl w:val="2"/>
          <w:numId w:val="19"/>
        </w:numPr>
        <w:spacing w:beforeLines="240" w:before="576" w:afterLines="240" w:after="576"/>
        <w:ind w:left="1225" w:hanging="505"/>
      </w:pPr>
      <w:r>
        <w:t xml:space="preserve">the </w:t>
      </w:r>
      <w:hyperlink r:id="rId4574" w:history="1">
        <w:r>
          <w:rPr>
            <w:color w:val="0000FF"/>
            <w:u w:val="single"/>
          </w:rPr>
          <w:t>Metering Asset</w:t>
        </w:r>
      </w:hyperlink>
      <w:r>
        <w:t> has an integral outstation which can have a pulse multiple other than 1, as identified in the compliance and protocol approval list.</w:t>
      </w:r>
    </w:p>
    <w:p w14:paraId="257E91DF"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 xml:space="preserve">A </w:t>
      </w:r>
      <w:hyperlink r:id="rId4575" w:history="1">
        <w:r>
          <w:rPr>
            <w:color w:val="0000FF"/>
            <w:u w:val="single"/>
          </w:rPr>
          <w:t>Proving Test</w:t>
        </w:r>
      </w:hyperlink>
      <w:r>
        <w:t xml:space="preserve"> shall be carried out on both main and check </w:t>
      </w:r>
      <w:hyperlink r:id="rId4576" w:history="1">
        <w:r>
          <w:rPr>
            <w:color w:val="0000FF"/>
            <w:u w:val="single"/>
          </w:rPr>
          <w:t>Metering Asset</w:t>
        </w:r>
      </w:hyperlink>
      <w:r>
        <w:t>s and shall be carried out in any of the following circumstances:</w:t>
      </w:r>
    </w:p>
    <w:p w14:paraId="03AEDC93" w14:textId="77777777" w:rsidR="00163843" w:rsidRDefault="00163843" w:rsidP="006143F2">
      <w:pPr>
        <w:pStyle w:val="ScheduleSectionL2"/>
        <w:numPr>
          <w:ilvl w:val="2"/>
          <w:numId w:val="20"/>
        </w:numPr>
      </w:pPr>
      <w:r>
        <w:rPr>
          <w:color w:val="000000"/>
        </w:rPr>
        <w:t>as a result of new connection or transfers from</w:t>
      </w:r>
      <w:r>
        <w:t xml:space="preserve"> </w:t>
      </w:r>
      <w:hyperlink r:id="rId4577" w:history="1">
        <w:r w:rsidRPr="005350E2">
          <w:rPr>
            <w:color w:val="0000FF"/>
            <w:u w:val="single"/>
          </w:rPr>
          <w:t>CMRS</w:t>
        </w:r>
      </w:hyperlink>
      <w:r>
        <w:t xml:space="preserve"> </w:t>
      </w:r>
      <w:r>
        <w:rPr>
          <w:color w:val="000000"/>
        </w:rPr>
        <w:t>to</w:t>
      </w:r>
      <w:r>
        <w:t xml:space="preserve"> </w:t>
      </w:r>
      <w:hyperlink r:id="rId4578" w:history="1">
        <w:r w:rsidRPr="005350E2">
          <w:rPr>
            <w:color w:val="0000FF"/>
            <w:u w:val="single"/>
          </w:rPr>
          <w:t>ERDA</w:t>
        </w:r>
      </w:hyperlink>
      <w:r w:rsidRPr="005350E2">
        <w:rPr>
          <w:color w:val="0000FF"/>
          <w:u w:val="single"/>
        </w:rPr>
        <w:t> </w:t>
      </w:r>
      <w:r>
        <w:rPr>
          <w:color w:val="000000"/>
        </w:rPr>
        <w:t>in accordance with BSCP68;</w:t>
      </w:r>
    </w:p>
    <w:p w14:paraId="6650AE98" w14:textId="77777777" w:rsidR="00163843" w:rsidRDefault="00163843" w:rsidP="006143F2">
      <w:pPr>
        <w:pStyle w:val="ScheduleSectionL2"/>
        <w:numPr>
          <w:ilvl w:val="2"/>
          <w:numId w:val="20"/>
        </w:numPr>
      </w:pPr>
      <w:r>
        <w:rPr>
          <w:color w:val="000000"/>
        </w:rPr>
        <w:t>following a change of</w:t>
      </w:r>
      <w:r>
        <w:t xml:space="preserve"> </w:t>
      </w:r>
      <w:hyperlink r:id="rId4579" w:history="1">
        <w:r w:rsidRPr="005350E2">
          <w:rPr>
            <w:color w:val="0000FF"/>
            <w:u w:val="single"/>
          </w:rPr>
          <w:t>HHDC</w:t>
        </w:r>
      </w:hyperlink>
      <w:r>
        <w:rPr>
          <w:color w:val="000000"/>
        </w:rPr>
        <w:t> Appointment but only in the event that the</w:t>
      </w:r>
      <w:r>
        <w:t xml:space="preserve"> </w:t>
      </w:r>
      <w:hyperlink r:id="rId4580" w:history="1">
        <w:r w:rsidRPr="005350E2">
          <w:rPr>
            <w:color w:val="0000FF"/>
            <w:u w:val="single"/>
          </w:rPr>
          <w:t>Meter Technical Details</w:t>
        </w:r>
      </w:hyperlink>
      <w:r>
        <w:t xml:space="preserve"> </w:t>
      </w:r>
      <w:r>
        <w:rPr>
          <w:color w:val="000000"/>
        </w:rPr>
        <w:t>were manually intervened</w:t>
      </w:r>
      <w:r>
        <w:rPr>
          <w:color w:val="000000"/>
          <w:vertAlign w:val="superscript"/>
        </w:rPr>
        <w:t>102</w:t>
      </w:r>
      <w:r>
        <w:rPr>
          <w:color w:val="000000"/>
        </w:rPr>
        <w:t>;</w:t>
      </w:r>
    </w:p>
    <w:p w14:paraId="4046EA17" w14:textId="77777777" w:rsidR="00163843" w:rsidRDefault="00163843">
      <w:pPr>
        <w:pStyle w:val="Footnote"/>
        <w:widowControl w:val="0"/>
        <w:spacing w:beforeAutospacing="1" w:after="320" w:afterAutospacing="1" w:line="276" w:lineRule="auto"/>
        <w:ind w:left="800"/>
      </w:pPr>
      <w:r>
        <w:rPr>
          <w:rFonts w:eastAsia="Arial" w:cs="Arial"/>
          <w:vertAlign w:val="superscript"/>
        </w:rPr>
        <w:t>102</w:t>
      </w:r>
      <w:r>
        <w:rPr>
          <w:rFonts w:eastAsia="Arial" w:cs="Arial"/>
          <w:color w:val="000000"/>
        </w:rPr>
        <w:t xml:space="preserve"> ‘Manually intervened (with regard to </w:t>
      </w:r>
      <w:hyperlink r:id="rId4581" w:history="1">
        <w:r>
          <w:rPr>
            <w:rFonts w:eastAsia="Arial" w:cs="Arial"/>
            <w:color w:val="0000FF"/>
            <w:u w:val="single"/>
          </w:rPr>
          <w:t>Proving Test</w:t>
        </w:r>
      </w:hyperlink>
      <w:r>
        <w:rPr>
          <w:rFonts w:eastAsia="Arial" w:cs="Arial"/>
          <w:color w:val="000000"/>
        </w:rPr>
        <w:t xml:space="preserve">s)’ means that </w:t>
      </w:r>
      <w:hyperlink r:id="rId4582" w:history="1">
        <w:r>
          <w:rPr>
            <w:rFonts w:eastAsia="Arial" w:cs="Arial"/>
            <w:color w:val="0000FF"/>
            <w:u w:val="single"/>
          </w:rPr>
          <w:t>Meter Technical Details</w:t>
        </w:r>
      </w:hyperlink>
      <w:r>
        <w:rPr>
          <w:rFonts w:eastAsia="Arial" w:cs="Arial"/>
          <w:color w:val="000000"/>
        </w:rPr>
        <w:t xml:space="preserve"> have been entered, re- entered or changed in a software system manually i.e. the data has not been automatically entered into systems via receipt of a </w:t>
      </w:r>
      <w:hyperlink r:id="rId4583" w:history="1">
        <w:r>
          <w:rPr>
            <w:rFonts w:eastAsia="Arial" w:cs="Arial"/>
            <w:color w:val="0000FF"/>
            <w:u w:val="single"/>
          </w:rPr>
          <w:t>Market Message</w:t>
        </w:r>
      </w:hyperlink>
      <w:r>
        <w:rPr>
          <w:rFonts w:eastAsia="Arial" w:cs="Arial"/>
          <w:color w:val="000000"/>
        </w:rPr>
        <w:t>.</w:t>
      </w:r>
    </w:p>
    <w:p w14:paraId="7B8F4B45" w14:textId="77777777" w:rsidR="00163843" w:rsidRDefault="00163843" w:rsidP="006143F2">
      <w:pPr>
        <w:pStyle w:val="ScheduleSectionL3"/>
        <w:widowControl w:val="0"/>
        <w:numPr>
          <w:ilvl w:val="2"/>
          <w:numId w:val="22"/>
        </w:numPr>
        <w:spacing w:beforeLines="240" w:before="576" w:afterLines="240" w:after="576"/>
      </w:pPr>
      <w:r>
        <w:rPr>
          <w:color w:val="000000"/>
        </w:rPr>
        <w:t>following a change of</w:t>
      </w:r>
      <w:r>
        <w:t xml:space="preserve"> </w:t>
      </w:r>
      <w:hyperlink r:id="rId4584" w:history="1">
        <w:r>
          <w:rPr>
            <w:color w:val="0000FF"/>
            <w:u w:val="single"/>
          </w:rPr>
          <w:t>Metering Equipment Manager</w:t>
        </w:r>
      </w:hyperlink>
      <w:r>
        <w:t xml:space="preserve"> </w:t>
      </w:r>
      <w:r>
        <w:rPr>
          <w:color w:val="000000"/>
        </w:rPr>
        <w:t>Appointment but only in the event that the</w:t>
      </w:r>
      <w:r>
        <w:t xml:space="preserve"> </w:t>
      </w:r>
      <w:hyperlink r:id="rId4585" w:history="1">
        <w:r>
          <w:rPr>
            <w:color w:val="0000FF"/>
            <w:u w:val="single"/>
          </w:rPr>
          <w:t>Meter Technical Details</w:t>
        </w:r>
      </w:hyperlink>
      <w:r>
        <w:t xml:space="preserve"> </w:t>
      </w:r>
      <w:r>
        <w:rPr>
          <w:color w:val="000000"/>
        </w:rPr>
        <w:t>were manually intervened;</w:t>
      </w:r>
    </w:p>
    <w:p w14:paraId="43478AE1" w14:textId="77777777" w:rsidR="00163843" w:rsidRDefault="00163843" w:rsidP="006143F2">
      <w:pPr>
        <w:pStyle w:val="ScheduleSectionL3"/>
        <w:widowControl w:val="0"/>
        <w:numPr>
          <w:ilvl w:val="2"/>
          <w:numId w:val="21"/>
        </w:numPr>
        <w:spacing w:beforeLines="240" w:before="576" w:afterLines="240" w:after="576"/>
      </w:pPr>
      <w:r>
        <w:rPr>
          <w:color w:val="000000"/>
        </w:rPr>
        <w:t>following a concurrent</w:t>
      </w:r>
      <w:r>
        <w:t xml:space="preserve"> </w:t>
      </w:r>
      <w:hyperlink r:id="rId4586" w:history="1">
        <w:r>
          <w:rPr>
            <w:color w:val="0000FF"/>
            <w:u w:val="single"/>
          </w:rPr>
          <w:t>Switch</w:t>
        </w:r>
      </w:hyperlink>
      <w:r>
        <w:rPr>
          <w:color w:val="000000"/>
        </w:rPr>
        <w:t> and change of</w:t>
      </w:r>
      <w:r>
        <w:t xml:space="preserve"> </w:t>
      </w:r>
      <w:hyperlink r:id="rId4587" w:history="1">
        <w:r>
          <w:rPr>
            <w:color w:val="0000FF"/>
            <w:u w:val="single"/>
          </w:rPr>
          <w:t>HHDC</w:t>
        </w:r>
      </w:hyperlink>
      <w:r>
        <w:rPr>
          <w:color w:val="000000"/>
        </w:rPr>
        <w:t> but only in the event that the</w:t>
      </w:r>
      <w:r>
        <w:t xml:space="preserve"> </w:t>
      </w:r>
      <w:hyperlink r:id="rId4588" w:history="1">
        <w:r>
          <w:rPr>
            <w:color w:val="0000FF"/>
            <w:u w:val="single"/>
          </w:rPr>
          <w:t>Meter Technical Details</w:t>
        </w:r>
      </w:hyperlink>
      <w:r>
        <w:rPr>
          <w:color w:val="000000"/>
        </w:rPr>
        <w:t> were manually intervened;</w:t>
      </w:r>
    </w:p>
    <w:p w14:paraId="2AA7BA79" w14:textId="77777777" w:rsidR="00163843" w:rsidRDefault="00163843" w:rsidP="006143F2">
      <w:pPr>
        <w:pStyle w:val="ScheduleSectionL3"/>
        <w:widowControl w:val="0"/>
        <w:numPr>
          <w:ilvl w:val="2"/>
          <w:numId w:val="21"/>
        </w:numPr>
        <w:spacing w:beforeLines="240" w:before="576" w:afterLines="240" w:after="576"/>
      </w:pPr>
      <w:r>
        <w:rPr>
          <w:color w:val="000000"/>
        </w:rPr>
        <w:t>when a</w:t>
      </w:r>
      <w:r>
        <w:t xml:space="preserve"> </w:t>
      </w:r>
      <w:hyperlink r:id="rId4589" w:history="1">
        <w:r>
          <w:rPr>
            <w:color w:val="0000FF"/>
            <w:u w:val="single"/>
          </w:rPr>
          <w:t>Metering Asset</w:t>
        </w:r>
      </w:hyperlink>
      <w:r>
        <w:rPr>
          <w:color w:val="000000"/>
        </w:rPr>
        <w:t> is reconfigured / replaced;</w:t>
      </w:r>
    </w:p>
    <w:p w14:paraId="7FA97A89" w14:textId="77777777" w:rsidR="00163843" w:rsidRDefault="00163843" w:rsidP="006143F2">
      <w:pPr>
        <w:pStyle w:val="ScheduleSectionL3"/>
        <w:widowControl w:val="0"/>
        <w:numPr>
          <w:ilvl w:val="2"/>
          <w:numId w:val="21"/>
        </w:numPr>
        <w:spacing w:beforeLines="240" w:before="576" w:afterLines="240" w:after="576"/>
      </w:pPr>
      <w:r>
        <w:rPr>
          <w:color w:val="000000"/>
        </w:rPr>
        <w:t>following a change of</w:t>
      </w:r>
      <w:r>
        <w:t xml:space="preserve"> </w:t>
      </w:r>
      <w:hyperlink r:id="rId4590" w:history="1">
        <w:r>
          <w:rPr>
            <w:color w:val="0000FF"/>
            <w:u w:val="single"/>
          </w:rPr>
          <w:t>Measurement Class</w:t>
        </w:r>
      </w:hyperlink>
      <w:r>
        <w:rPr>
          <w:color w:val="000000"/>
        </w:rPr>
        <w:t> from NHH to</w:t>
      </w:r>
      <w:r>
        <w:t xml:space="preserve"> </w:t>
      </w:r>
      <w:hyperlink r:id="rId4591" w:history="1">
        <w:r>
          <w:rPr>
            <w:color w:val="0000FF"/>
            <w:u w:val="single"/>
          </w:rPr>
          <w:t>HH</w:t>
        </w:r>
      </w:hyperlink>
      <w:r>
        <w:rPr>
          <w:color w:val="000000"/>
        </w:rPr>
        <w:t>;</w:t>
      </w:r>
    </w:p>
    <w:p w14:paraId="23CEDE05" w14:textId="77777777" w:rsidR="00163843" w:rsidRDefault="00163843" w:rsidP="006143F2">
      <w:pPr>
        <w:pStyle w:val="ScheduleSectionL3"/>
        <w:widowControl w:val="0"/>
        <w:numPr>
          <w:ilvl w:val="2"/>
          <w:numId w:val="21"/>
        </w:numPr>
        <w:spacing w:beforeLines="240" w:before="576" w:afterLines="240" w:after="576"/>
      </w:pPr>
      <w:r>
        <w:rPr>
          <w:color w:val="000000"/>
        </w:rPr>
        <w:t>when there is a key field change (refer to Paragraph 20.1);</w:t>
      </w:r>
    </w:p>
    <w:p w14:paraId="52283038" w14:textId="77777777" w:rsidR="00163843" w:rsidRDefault="00163843" w:rsidP="006143F2">
      <w:pPr>
        <w:pStyle w:val="ScheduleSectionL3"/>
        <w:widowControl w:val="0"/>
        <w:numPr>
          <w:ilvl w:val="2"/>
          <w:numId w:val="21"/>
        </w:numPr>
        <w:spacing w:beforeLines="240" w:before="576" w:afterLines="240" w:after="576"/>
      </w:pPr>
      <w:r>
        <w:rPr>
          <w:color w:val="000000"/>
        </w:rPr>
        <w:t>where there has been a key field change (refer to Paragraph 20.1) whilst a site has been de-energised and the</w:t>
      </w:r>
      <w:r>
        <w:t xml:space="preserve"> </w:t>
      </w:r>
      <w:hyperlink r:id="rId4592" w:history="1">
        <w:r>
          <w:rPr>
            <w:color w:val="0000FF"/>
            <w:u w:val="single"/>
          </w:rPr>
          <w:t>Metering Asset</w:t>
        </w:r>
      </w:hyperlink>
      <w:r>
        <w:rPr>
          <w:color w:val="000000"/>
        </w:rPr>
        <w:t> becomes energised;</w:t>
      </w:r>
    </w:p>
    <w:p w14:paraId="6ACEBC58" w14:textId="77777777" w:rsidR="00163843" w:rsidRDefault="00163843" w:rsidP="006143F2">
      <w:pPr>
        <w:pStyle w:val="ScheduleSectionL2"/>
        <w:numPr>
          <w:ilvl w:val="2"/>
          <w:numId w:val="21"/>
        </w:numPr>
      </w:pPr>
      <w:r>
        <w:rPr>
          <w:color w:val="000000"/>
        </w:rPr>
        <w:t>whenever a shared</w:t>
      </w:r>
      <w:r>
        <w:t xml:space="preserve"> </w:t>
      </w:r>
      <w:hyperlink r:id="rId4593" w:history="1">
        <w:r w:rsidRPr="005350E2">
          <w:rPr>
            <w:color w:val="0000FF"/>
            <w:u w:val="single"/>
          </w:rPr>
          <w:t>Metering Asset</w:t>
        </w:r>
      </w:hyperlink>
      <w:r>
        <w:rPr>
          <w:color w:val="000000"/>
        </w:rPr>
        <w:t> arrangement is carried out in accordance with the</w:t>
      </w:r>
      <w:r>
        <w:t xml:space="preserve"> </w:t>
      </w:r>
      <w:hyperlink r:id="rId4594" w:history="1">
        <w:r w:rsidRPr="005350E2">
          <w:rPr>
            <w:color w:val="0000FF"/>
            <w:u w:val="single"/>
          </w:rPr>
          <w:t>BSC</w:t>
        </w:r>
      </w:hyperlink>
      <w:r>
        <w:rPr>
          <w:color w:val="000000"/>
        </w:rPr>
        <w:t>;</w:t>
      </w:r>
    </w:p>
    <w:p w14:paraId="181C5A4E" w14:textId="77777777" w:rsidR="00163843" w:rsidRDefault="00163843" w:rsidP="006143F2">
      <w:pPr>
        <w:pStyle w:val="ScheduleSectionL3"/>
        <w:widowControl w:val="0"/>
        <w:numPr>
          <w:ilvl w:val="2"/>
          <w:numId w:val="21"/>
        </w:numPr>
        <w:spacing w:beforeLines="240" w:before="576" w:afterLines="240" w:after="576"/>
      </w:pPr>
      <w:r>
        <w:rPr>
          <w:color w:val="000000"/>
        </w:rPr>
        <w:t>where a feeder is energised for the first time; or</w:t>
      </w:r>
    </w:p>
    <w:p w14:paraId="12C13031" w14:textId="77777777" w:rsidR="00163843" w:rsidRDefault="00163843" w:rsidP="006143F2">
      <w:pPr>
        <w:pStyle w:val="ScheduleSectionL3"/>
        <w:widowControl w:val="0"/>
        <w:numPr>
          <w:ilvl w:val="2"/>
          <w:numId w:val="21"/>
        </w:numPr>
        <w:spacing w:beforeLines="240" w:before="576" w:afterLines="240" w:after="576"/>
      </w:pPr>
      <w:r>
        <w:rPr>
          <w:color w:val="000000"/>
        </w:rPr>
        <w:t>where a</w:t>
      </w:r>
      <w:r>
        <w:t xml:space="preserve"> </w:t>
      </w:r>
      <w:hyperlink r:id="rId4595" w:history="1">
        <w:r>
          <w:rPr>
            <w:color w:val="0000FF"/>
            <w:u w:val="single"/>
          </w:rPr>
          <w:t>Complex Site</w:t>
        </w:r>
      </w:hyperlink>
      <w:r>
        <w:rPr>
          <w:color w:val="000000"/>
        </w:rPr>
        <w:t> is created, modified or removed, or where one of the above changes impacts on a</w:t>
      </w:r>
      <w:r>
        <w:t xml:space="preserve"> </w:t>
      </w:r>
      <w:hyperlink r:id="rId4596" w:history="1">
        <w:r>
          <w:rPr>
            <w:color w:val="0000FF"/>
            <w:u w:val="single"/>
          </w:rPr>
          <w:t>Metering Asset</w:t>
        </w:r>
      </w:hyperlink>
      <w:r>
        <w:rPr>
          <w:color w:val="000000"/>
        </w:rPr>
        <w:t> which is part of a</w:t>
      </w:r>
      <w:r>
        <w:t xml:space="preserve"> </w:t>
      </w:r>
      <w:hyperlink r:id="rId4597" w:history="1">
        <w:r>
          <w:rPr>
            <w:color w:val="0000FF"/>
            <w:u w:val="single"/>
          </w:rPr>
          <w:t>Complex Site</w:t>
        </w:r>
      </w:hyperlink>
      <w:r>
        <w:rPr>
          <w:color w:val="000000"/>
        </w:rPr>
        <w:t>.</w:t>
      </w:r>
    </w:p>
    <w:p w14:paraId="186270B7"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 xml:space="preserve">The </w:t>
      </w:r>
      <w:hyperlink r:id="rId4598" w:history="1">
        <w:r>
          <w:rPr>
            <w:color w:val="0000FF"/>
            <w:u w:val="single"/>
          </w:rPr>
          <w:t>Metering Equipment Manager</w:t>
        </w:r>
      </w:hyperlink>
      <w:r>
        <w:t xml:space="preserve"> shall decide from methods 1 to 4 which method of </w:t>
      </w:r>
      <w:hyperlink r:id="rId4599" w:history="1">
        <w:r>
          <w:rPr>
            <w:color w:val="0000FF"/>
            <w:u w:val="single"/>
          </w:rPr>
          <w:t>Proving Test</w:t>
        </w:r>
      </w:hyperlink>
      <w:r>
        <w:t xml:space="preserve"> is appropriate in conjunction with the </w:t>
      </w:r>
      <w:hyperlink r:id="rId4600" w:history="1">
        <w:r>
          <w:rPr>
            <w:color w:val="0000FF"/>
            <w:u w:val="single"/>
          </w:rPr>
          <w:t>HHDC</w:t>
        </w:r>
      </w:hyperlink>
      <w:r>
        <w:t xml:space="preserve">. A </w:t>
      </w:r>
      <w:hyperlink r:id="rId4601" w:history="1">
        <w:r>
          <w:rPr>
            <w:color w:val="0000FF"/>
            <w:u w:val="single"/>
          </w:rPr>
          <w:t>Complex Site</w:t>
        </w:r>
      </w:hyperlink>
      <w:r>
        <w:t xml:space="preserve"> shall always be proved using the </w:t>
      </w:r>
      <w:hyperlink r:id="rId4602" w:history="1">
        <w:r>
          <w:rPr>
            <w:color w:val="0000FF"/>
            <w:u w:val="single"/>
          </w:rPr>
          <w:t>Complex Site</w:t>
        </w:r>
      </w:hyperlink>
      <w:r>
        <w:t xml:space="preserve"> Validation Test.</w:t>
      </w:r>
    </w:p>
    <w:p w14:paraId="138AD6B4" w14:textId="77777777" w:rsidR="00163843" w:rsidRDefault="00D23E60" w:rsidP="007D280A">
      <w:pPr>
        <w:pStyle w:val="ScheduleSectionL2"/>
        <w:widowControl w:val="0"/>
        <w:numPr>
          <w:ilvl w:val="1"/>
          <w:numId w:val="35"/>
        </w:numPr>
        <w:spacing w:beforeLines="240" w:before="576" w:afterLines="240" w:after="576"/>
        <w:ind w:left="924" w:hanging="567"/>
      </w:pPr>
      <w:hyperlink r:id="rId4603" w:history="1">
        <w:r w:rsidR="00163843">
          <w:rPr>
            <w:color w:val="0000FF"/>
            <w:u w:val="single"/>
          </w:rPr>
          <w:t>Complex Site</w:t>
        </w:r>
      </w:hyperlink>
      <w:r w:rsidR="00163843">
        <w:t xml:space="preserve">s shall be proven in the same way as non </w:t>
      </w:r>
      <w:hyperlink r:id="rId4604" w:history="1">
        <w:r w:rsidR="00163843">
          <w:rPr>
            <w:color w:val="0000FF"/>
            <w:u w:val="single"/>
          </w:rPr>
          <w:t>Complex Site</w:t>
        </w:r>
      </w:hyperlink>
      <w:r w:rsidR="00163843">
        <w:t xml:space="preserve">s except the </w:t>
      </w:r>
      <w:hyperlink r:id="rId4605" w:history="1">
        <w:r w:rsidR="00163843">
          <w:rPr>
            <w:color w:val="0000FF"/>
            <w:u w:val="single"/>
          </w:rPr>
          <w:t>Metering Equipment Manager</w:t>
        </w:r>
      </w:hyperlink>
      <w:r w:rsidR="00163843">
        <w:t xml:space="preserve"> shall use the aggregated data provided by the </w:t>
      </w:r>
      <w:hyperlink r:id="rId4606" w:history="1">
        <w:r w:rsidR="00163843">
          <w:rPr>
            <w:color w:val="0000FF"/>
            <w:u w:val="single"/>
          </w:rPr>
          <w:t>Metering Asset</w:t>
        </w:r>
      </w:hyperlink>
      <w:r w:rsidR="00163843">
        <w:t xml:space="preserve"> for comparison. If the standard </w:t>
      </w:r>
      <w:hyperlink r:id="rId4607" w:history="1">
        <w:r w:rsidR="00163843">
          <w:rPr>
            <w:color w:val="0000FF"/>
            <w:u w:val="single"/>
          </w:rPr>
          <w:t>Proving Test</w:t>
        </w:r>
      </w:hyperlink>
      <w:r w:rsidR="00163843">
        <w:t xml:space="preserve"> fails, the </w:t>
      </w:r>
      <w:hyperlink r:id="rId4608" w:history="1">
        <w:r w:rsidR="00163843">
          <w:rPr>
            <w:color w:val="0000FF"/>
            <w:u w:val="single"/>
          </w:rPr>
          <w:t>Metering Equipment Manager</w:t>
        </w:r>
      </w:hyperlink>
      <w:r w:rsidR="00163843">
        <w:t xml:space="preserve"> and </w:t>
      </w:r>
      <w:hyperlink r:id="rId4609" w:history="1">
        <w:r w:rsidR="00163843">
          <w:rPr>
            <w:color w:val="0000FF"/>
            <w:u w:val="single"/>
          </w:rPr>
          <w:t>HHDC</w:t>
        </w:r>
      </w:hyperlink>
      <w:r w:rsidR="00163843">
        <w:t xml:space="preserve"> shall consider whether the </w:t>
      </w:r>
      <w:hyperlink r:id="rId461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0B19BF">
          <w:rPr>
            <w:rStyle w:val="Hyperlink"/>
            <w:color w:val="0000FF"/>
          </w:rPr>
          <w:t>site</w:t>
        </w:r>
      </w:hyperlink>
      <w:r w:rsidR="00163843">
        <w:t xml:space="preserve"> shall be classified as a </w:t>
      </w:r>
      <w:hyperlink r:id="rId4611" w:history="1">
        <w:r w:rsidR="00163843">
          <w:rPr>
            <w:color w:val="0000FF"/>
            <w:u w:val="single"/>
          </w:rPr>
          <w:t>Complex Site</w:t>
        </w:r>
      </w:hyperlink>
      <w:r w:rsidR="00163843">
        <w:t>.</w:t>
      </w:r>
    </w:p>
    <w:p w14:paraId="505B7009" w14:textId="77777777" w:rsidR="00634F3B" w:rsidRDefault="00634F3B">
      <w:pPr>
        <w:widowControl w:val="0"/>
        <w:spacing w:beforeAutospacing="1" w:after="320" w:afterAutospacing="1" w:line="276" w:lineRule="auto"/>
        <w:ind w:left="800"/>
        <w:rPr>
          <w:rFonts w:eastAsia="Arial" w:cs="Arial"/>
          <w:b/>
          <w:color w:val="0000FF"/>
          <w:sz w:val="24"/>
          <w:u w:val="single"/>
        </w:rPr>
        <w:sectPr w:rsidR="00634F3B" w:rsidSect="00340075">
          <w:pgSz w:w="11906" w:h="16838"/>
          <w:pgMar w:top="1440" w:right="1440" w:bottom="1440" w:left="1440" w:header="709" w:footer="709" w:gutter="0"/>
          <w:cols w:space="708"/>
          <w:docGrid w:linePitch="360"/>
        </w:sectPr>
      </w:pPr>
    </w:p>
    <w:p w14:paraId="5EE5EF65" w14:textId="77777777" w:rsidR="00163843" w:rsidRPr="00563A26" w:rsidRDefault="00D23E60">
      <w:pPr>
        <w:widowControl w:val="0"/>
        <w:spacing w:beforeAutospacing="1" w:after="320" w:afterAutospacing="1" w:line="276" w:lineRule="auto"/>
        <w:ind w:left="800"/>
        <w:rPr>
          <w:szCs w:val="22"/>
        </w:rPr>
      </w:pPr>
      <w:hyperlink r:id="rId4612" w:history="1">
        <w:r w:rsidR="00163843" w:rsidRPr="00563A26">
          <w:rPr>
            <w:b/>
            <w:color w:val="0000FF"/>
            <w:szCs w:val="22"/>
            <w:u w:val="single"/>
          </w:rPr>
          <w:t>Proving Test</w:t>
        </w:r>
      </w:hyperlink>
      <w:r w:rsidR="00163843" w:rsidRPr="00563A26">
        <w:rPr>
          <w:b/>
          <w:szCs w:val="22"/>
        </w:rPr>
        <w:t xml:space="preserve"> </w:t>
      </w:r>
      <w:r w:rsidR="00163843" w:rsidRPr="00563A26">
        <w:rPr>
          <w:b/>
          <w:color w:val="000000"/>
          <w:szCs w:val="22"/>
        </w:rPr>
        <w:t>Method 1</w:t>
      </w:r>
    </w:p>
    <w:p w14:paraId="361DE5A3" w14:textId="77777777" w:rsidR="00752D0B" w:rsidRDefault="00163843" w:rsidP="007D280A">
      <w:pPr>
        <w:pStyle w:val="ScheduleSectionL2"/>
        <w:widowControl w:val="0"/>
        <w:numPr>
          <w:ilvl w:val="1"/>
          <w:numId w:val="35"/>
        </w:numPr>
        <w:spacing w:beforeLines="240" w:before="576" w:afterLines="240" w:after="576"/>
        <w:ind w:left="924" w:hanging="567"/>
      </w:pPr>
      <w:r>
        <w:t xml:space="preserve">Where a </w:t>
      </w:r>
      <w:hyperlink r:id="rId4613" w:history="1">
        <w:r>
          <w:rPr>
            <w:color w:val="0000FF"/>
            <w:u w:val="single"/>
          </w:rPr>
          <w:t>Proving Test</w:t>
        </w:r>
      </w:hyperlink>
      <w:r>
        <w:t xml:space="preserve"> is initiated using method 1, the process below shall be followed:</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401"/>
        <w:gridCol w:w="4575"/>
        <w:gridCol w:w="853"/>
        <w:gridCol w:w="1078"/>
        <w:gridCol w:w="2257"/>
        <w:gridCol w:w="1182"/>
      </w:tblGrid>
      <w:tr w:rsidR="00163843" w:rsidRPr="00340075" w14:paraId="4F39D750" w14:textId="77777777" w:rsidTr="00563A26">
        <w:tc>
          <w:tcPr>
            <w:tcW w:w="292" w:type="pct"/>
            <w:shd w:val="clear" w:color="auto" w:fill="D3D3D3"/>
          </w:tcPr>
          <w:p w14:paraId="33FF5FEE" w14:textId="77777777" w:rsidR="00163843" w:rsidRPr="00340075" w:rsidRDefault="00163843" w:rsidP="00A4319C">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1200" w:type="pct"/>
            <w:shd w:val="clear" w:color="auto" w:fill="D3D3D3"/>
          </w:tcPr>
          <w:p w14:paraId="670FEC66"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1614" w:type="pct"/>
            <w:shd w:val="clear" w:color="auto" w:fill="D3D3D3"/>
          </w:tcPr>
          <w:p w14:paraId="68ECF512"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301" w:type="pct"/>
            <w:shd w:val="clear" w:color="auto" w:fill="D3D3D3"/>
          </w:tcPr>
          <w:p w14:paraId="6582A295"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380" w:type="pct"/>
            <w:shd w:val="clear" w:color="auto" w:fill="D3D3D3"/>
          </w:tcPr>
          <w:p w14:paraId="5FA40F4F"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796" w:type="pct"/>
            <w:shd w:val="clear" w:color="auto" w:fill="D3D3D3"/>
          </w:tcPr>
          <w:p w14:paraId="33EC3A18"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417" w:type="pct"/>
            <w:shd w:val="clear" w:color="auto" w:fill="D3D3D3"/>
          </w:tcPr>
          <w:p w14:paraId="087D6FE2"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52AF5A5C" w14:textId="77777777" w:rsidTr="00563A26">
        <w:trPr>
          <w:gridAfter w:val="1"/>
          <w:wAfter w:w="417" w:type="pct"/>
        </w:trPr>
        <w:tc>
          <w:tcPr>
            <w:tcW w:w="292" w:type="pct"/>
          </w:tcPr>
          <w:p w14:paraId="79060A53" w14:textId="77777777" w:rsidR="00163843" w:rsidRPr="00340075" w:rsidRDefault="00163843" w:rsidP="00752D0B">
            <w:pPr>
              <w:widowControl w:val="0"/>
              <w:spacing w:beforeAutospacing="1" w:after="320" w:afterAutospacing="1" w:line="276" w:lineRule="auto"/>
              <w:rPr>
                <w:szCs w:val="22"/>
                <w:lang w:eastAsia="en-US"/>
              </w:rPr>
            </w:pPr>
            <w:r w:rsidRPr="00340075">
              <w:rPr>
                <w:szCs w:val="22"/>
                <w:lang w:eastAsia="en-US"/>
              </w:rPr>
              <w:t>20.7.1</w:t>
            </w:r>
          </w:p>
        </w:tc>
        <w:tc>
          <w:tcPr>
            <w:tcW w:w="1200" w:type="pct"/>
          </w:tcPr>
          <w:p w14:paraId="77C7126D" w14:textId="77777777" w:rsidR="00163843" w:rsidRPr="00340075" w:rsidRDefault="00163843" w:rsidP="00563A26">
            <w:pPr>
              <w:spacing w:after="320" w:line="276" w:lineRule="auto"/>
              <w:rPr>
                <w:szCs w:val="22"/>
                <w:lang w:eastAsia="en-US"/>
              </w:rPr>
            </w:pPr>
            <w:r w:rsidRPr="00340075">
              <w:rPr>
                <w:szCs w:val="22"/>
                <w:lang w:eastAsia="en-US"/>
              </w:rPr>
              <w:t xml:space="preserve">When instructed by the </w:t>
            </w:r>
            <w:hyperlink r:id="rId4614" w:history="1">
              <w:r w:rsidRPr="00340075">
                <w:rPr>
                  <w:color w:val="0000FF"/>
                  <w:szCs w:val="22"/>
                  <w:u w:val="single"/>
                  <w:lang w:eastAsia="en-US"/>
                </w:rPr>
                <w:t>Electricity Supplier</w:t>
              </w:r>
            </w:hyperlink>
            <w:r w:rsidRPr="00340075">
              <w:rPr>
                <w:szCs w:val="22"/>
                <w:lang w:eastAsia="en-US"/>
              </w:rPr>
              <w:t>,</w:t>
            </w:r>
          </w:p>
        </w:tc>
        <w:tc>
          <w:tcPr>
            <w:tcW w:w="1614" w:type="pct"/>
          </w:tcPr>
          <w:p w14:paraId="2B1ADE9A" w14:textId="77777777" w:rsidR="00163843" w:rsidRPr="00340075" w:rsidRDefault="00163843" w:rsidP="00563A26">
            <w:pPr>
              <w:spacing w:after="0" w:line="276" w:lineRule="auto"/>
              <w:rPr>
                <w:szCs w:val="22"/>
                <w:lang w:eastAsia="en-US"/>
              </w:rPr>
            </w:pPr>
            <w:r w:rsidRPr="00340075">
              <w:rPr>
                <w:szCs w:val="22"/>
                <w:lang w:eastAsia="en-US"/>
              </w:rPr>
              <w:t xml:space="preserve">Install or reconfigure </w:t>
            </w:r>
            <w:hyperlink r:id="rId4615" w:history="1">
              <w:r w:rsidRPr="00340075">
                <w:rPr>
                  <w:color w:val="0000FF"/>
                  <w:szCs w:val="22"/>
                  <w:u w:val="single"/>
                  <w:lang w:eastAsia="en-US"/>
                </w:rPr>
                <w:t>Metering Asset</w:t>
              </w:r>
            </w:hyperlink>
            <w:r w:rsidRPr="00340075">
              <w:rPr>
                <w:szCs w:val="22"/>
                <w:lang w:eastAsia="en-US"/>
              </w:rPr>
              <w:t xml:space="preserve"> and commission in accordance with </w:t>
            </w:r>
            <w:hyperlink r:id="rId4616" w:history="1">
              <w:r w:rsidRPr="00340075">
                <w:rPr>
                  <w:color w:val="0000FF"/>
                  <w:szCs w:val="22"/>
                  <w:u w:val="single"/>
                  <w:lang w:eastAsia="en-US"/>
                </w:rPr>
                <w:t>BSC Metering Code of Practice 4</w:t>
              </w:r>
            </w:hyperlink>
            <w:r w:rsidRPr="00340075">
              <w:rPr>
                <w:szCs w:val="22"/>
                <w:lang w:eastAsia="en-US"/>
              </w:rPr>
              <w:t xml:space="preserve">; record </w:t>
            </w:r>
            <w:hyperlink r:id="rId4617" w:history="1">
              <w:r w:rsidRPr="00340075">
                <w:rPr>
                  <w:color w:val="0000FF"/>
                  <w:szCs w:val="22"/>
                  <w:u w:val="single"/>
                  <w:lang w:eastAsia="en-US"/>
                </w:rPr>
                <w:t>Meter Technical Details</w:t>
              </w:r>
            </w:hyperlink>
            <w:r w:rsidRPr="00340075">
              <w:rPr>
                <w:szCs w:val="22"/>
                <w:lang w:eastAsia="en-US"/>
              </w:rPr>
              <w:t xml:space="preserve"> and note the HH Metered Data to cover a specific Settlement Period while on </w:t>
            </w:r>
            <w:hyperlink r:id="rId461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szCs w:val="22"/>
                  <w:lang w:eastAsia="en-US"/>
                </w:rPr>
                <w:t>site</w:t>
              </w:r>
            </w:hyperlink>
            <w:r w:rsidRPr="00340075">
              <w:rPr>
                <w:szCs w:val="22"/>
                <w:lang w:eastAsia="en-US"/>
              </w:rPr>
              <w:t>.</w:t>
            </w:r>
          </w:p>
        </w:tc>
        <w:tc>
          <w:tcPr>
            <w:tcW w:w="301" w:type="pct"/>
          </w:tcPr>
          <w:p w14:paraId="40DA8F4A" w14:textId="77777777" w:rsidR="00163843" w:rsidRPr="00340075" w:rsidRDefault="00D23E60" w:rsidP="00752D0B">
            <w:pPr>
              <w:widowControl w:val="0"/>
              <w:spacing w:beforeAutospacing="1" w:after="320" w:afterAutospacing="1" w:line="276" w:lineRule="auto"/>
              <w:rPr>
                <w:szCs w:val="22"/>
                <w:lang w:eastAsia="en-US"/>
              </w:rPr>
            </w:pPr>
            <w:hyperlink r:id="rId4619" w:history="1">
              <w:hyperlink r:id="rId4620" w:history="1">
                <w:r w:rsidR="00B7093B" w:rsidRPr="00340075">
                  <w:rPr>
                    <w:rFonts w:eastAsia="Arial" w:cs="Arial"/>
                    <w:color w:val="0000FF"/>
                    <w:szCs w:val="22"/>
                    <w:u w:val="single"/>
                    <w:lang w:eastAsia="en-US"/>
                  </w:rPr>
                  <w:t>MEM</w:t>
                </w:r>
              </w:hyperlink>
            </w:hyperlink>
          </w:p>
        </w:tc>
        <w:tc>
          <w:tcPr>
            <w:tcW w:w="380" w:type="pct"/>
          </w:tcPr>
          <w:p w14:paraId="1BB7DF74" w14:textId="77777777" w:rsidR="00163843" w:rsidRPr="00340075" w:rsidRDefault="00163843" w:rsidP="00563A26">
            <w:pPr>
              <w:spacing w:after="320" w:line="276" w:lineRule="auto"/>
              <w:rPr>
                <w:szCs w:val="22"/>
                <w:lang w:eastAsia="en-US"/>
              </w:rPr>
            </w:pPr>
            <w:r w:rsidRPr="00340075">
              <w:rPr>
                <w:szCs w:val="22"/>
                <w:bdr w:val="none" w:sz="0" w:space="0" w:color="696969"/>
                <w:lang w:eastAsia="en-US"/>
              </w:rPr>
              <w:t> </w:t>
            </w:r>
          </w:p>
        </w:tc>
        <w:tc>
          <w:tcPr>
            <w:tcW w:w="796" w:type="pct"/>
          </w:tcPr>
          <w:p w14:paraId="7804293F" w14:textId="77777777" w:rsidR="00163843" w:rsidRPr="00340075" w:rsidRDefault="00163843" w:rsidP="00563A26">
            <w:pPr>
              <w:spacing w:after="320" w:line="276" w:lineRule="auto"/>
              <w:rPr>
                <w:szCs w:val="22"/>
                <w:lang w:eastAsia="en-US"/>
              </w:rPr>
            </w:pPr>
            <w:r w:rsidRPr="00340075">
              <w:rPr>
                <w:szCs w:val="22"/>
                <w:lang w:eastAsia="en-US"/>
              </w:rPr>
              <w:t>Internal Process</w:t>
            </w:r>
          </w:p>
        </w:tc>
      </w:tr>
      <w:tr w:rsidR="00163843" w:rsidRPr="00340075" w14:paraId="506CCFE9" w14:textId="77777777" w:rsidTr="00563A26">
        <w:tc>
          <w:tcPr>
            <w:tcW w:w="292" w:type="pct"/>
          </w:tcPr>
          <w:p w14:paraId="2C2A5AA8"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20.7.2</w:t>
            </w:r>
          </w:p>
        </w:tc>
        <w:tc>
          <w:tcPr>
            <w:tcW w:w="1200" w:type="pct"/>
          </w:tcPr>
          <w:p w14:paraId="6FE4B3B3"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installation / reconfiguration, commissioning and once HH Metered Data retrieved; or if previous </w:t>
            </w:r>
            <w:hyperlink r:id="rId4621"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attempt failed.</w:t>
            </w:r>
          </w:p>
        </w:tc>
        <w:tc>
          <w:tcPr>
            <w:tcW w:w="1614" w:type="pct"/>
          </w:tcPr>
          <w:p w14:paraId="33CEBD9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send request for </w:t>
            </w:r>
            <w:hyperlink r:id="rId462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(indicating which Settlement Periods to be collected) or alternatively request re-test following failure of immediately preceding </w:t>
            </w:r>
            <w:hyperlink r:id="rId462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462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301" w:type="pct"/>
          </w:tcPr>
          <w:p w14:paraId="1D4CCC96" w14:textId="77777777" w:rsidR="00163843" w:rsidRPr="00340075" w:rsidRDefault="00163843" w:rsidP="00752D0B">
            <w:pPr>
              <w:widowControl w:val="0"/>
              <w:spacing w:beforeAutospacing="1" w:after="320" w:afterAutospacing="1" w:line="276" w:lineRule="auto"/>
              <w:rPr>
                <w:szCs w:val="22"/>
                <w:lang w:eastAsia="en-US"/>
              </w:rPr>
            </w:pPr>
            <w:r w:rsidRPr="00340075">
              <w:rPr>
                <w:szCs w:val="22"/>
                <w:lang w:eastAsia="en-US"/>
              </w:rPr>
              <w:t> </w:t>
            </w:r>
            <w:hyperlink r:id="rId4625" w:history="1">
              <w:hyperlink r:id="rId4626" w:history="1">
                <w:r w:rsidR="00B7093B" w:rsidRPr="00340075">
                  <w:rPr>
                    <w:rFonts w:eastAsia="Arial" w:cs="Arial"/>
                    <w:color w:val="0000FF"/>
                    <w:szCs w:val="22"/>
                    <w:u w:val="single"/>
                    <w:lang w:eastAsia="en-US"/>
                  </w:rPr>
                  <w:t>MEM</w:t>
                </w:r>
              </w:hyperlink>
            </w:hyperlink>
          </w:p>
        </w:tc>
        <w:tc>
          <w:tcPr>
            <w:tcW w:w="380" w:type="pct"/>
          </w:tcPr>
          <w:p w14:paraId="265151D6" w14:textId="77777777" w:rsidR="00163843" w:rsidRPr="00340075" w:rsidRDefault="00D23E60" w:rsidP="00563A26">
            <w:pPr>
              <w:widowControl w:val="0"/>
              <w:spacing w:beforeAutospacing="1" w:after="320" w:afterAutospacing="1" w:line="276" w:lineRule="auto"/>
              <w:rPr>
                <w:szCs w:val="22"/>
                <w:lang w:eastAsia="en-US"/>
              </w:rPr>
            </w:pPr>
            <w:hyperlink r:id="rId4627" w:history="1">
              <w:r w:rsidR="00163843" w:rsidRPr="00340075">
                <w:rPr>
                  <w:rFonts w:eastAsia="Arial" w:cs="Arial"/>
                  <w:color w:val="0000FF"/>
                  <w:szCs w:val="22"/>
                  <w:u w:val="single"/>
                  <w:lang w:eastAsia="en-US"/>
                </w:rPr>
                <w:t>HHDC</w:t>
              </w:r>
            </w:hyperlink>
          </w:p>
        </w:tc>
        <w:tc>
          <w:tcPr>
            <w:tcW w:w="796" w:type="pct"/>
          </w:tcPr>
          <w:p w14:paraId="18BD5330" w14:textId="77777777" w:rsidR="00163843" w:rsidRPr="00340075" w:rsidRDefault="00D23E60" w:rsidP="00563A26">
            <w:pPr>
              <w:widowControl w:val="0"/>
              <w:spacing w:beforeAutospacing="1" w:after="320" w:afterAutospacing="1" w:line="276" w:lineRule="auto"/>
              <w:rPr>
                <w:szCs w:val="22"/>
                <w:lang w:eastAsia="en-US"/>
              </w:rPr>
            </w:pPr>
            <w:hyperlink r:id="rId4628"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322D271D" w14:textId="77777777" w:rsidR="00163843" w:rsidRPr="00340075" w:rsidRDefault="00D23E60" w:rsidP="00563A26">
            <w:pPr>
              <w:widowControl w:val="0"/>
              <w:spacing w:beforeAutospacing="1" w:after="320" w:afterAutospacing="1" w:line="276" w:lineRule="auto"/>
              <w:rPr>
                <w:szCs w:val="22"/>
                <w:lang w:eastAsia="en-US"/>
              </w:rPr>
            </w:pPr>
            <w:hyperlink r:id="rId4629"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tc>
        <w:tc>
          <w:tcPr>
            <w:tcW w:w="417" w:type="pct"/>
          </w:tcPr>
          <w:p w14:paraId="094252BD"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5837F12C" w14:textId="77777777" w:rsidTr="00563A26">
        <w:tc>
          <w:tcPr>
            <w:tcW w:w="292" w:type="pct"/>
          </w:tcPr>
          <w:p w14:paraId="797100C5"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20.7.3</w:t>
            </w:r>
          </w:p>
        </w:tc>
        <w:tc>
          <w:tcPr>
            <w:tcW w:w="1200" w:type="pct"/>
          </w:tcPr>
          <w:p w14:paraId="7F3791A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20.7.2.</w:t>
            </w:r>
          </w:p>
        </w:tc>
        <w:tc>
          <w:tcPr>
            <w:tcW w:w="1614" w:type="pct"/>
          </w:tcPr>
          <w:p w14:paraId="11DCB3D4"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Read meter for the same HH Settlement Period as requested by the </w:t>
            </w:r>
            <w:hyperlink r:id="rId4630" w:history="1">
              <w:hyperlink r:id="rId463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using either a hand-held Unit or via remote interrogation as appropriate (ensuring that data collected for the Settlement Period does not contain a zero value).</w:t>
            </w:r>
          </w:p>
        </w:tc>
        <w:tc>
          <w:tcPr>
            <w:tcW w:w="301" w:type="pct"/>
          </w:tcPr>
          <w:p w14:paraId="5AEB89FB" w14:textId="77777777" w:rsidR="00163843" w:rsidRPr="00340075" w:rsidRDefault="00D23E60" w:rsidP="00752D0B">
            <w:pPr>
              <w:widowControl w:val="0"/>
              <w:spacing w:beforeAutospacing="1" w:after="320" w:afterAutospacing="1" w:line="276" w:lineRule="auto"/>
              <w:rPr>
                <w:szCs w:val="22"/>
                <w:lang w:eastAsia="en-US"/>
              </w:rPr>
            </w:pPr>
            <w:hyperlink r:id="rId4632" w:history="1">
              <w:r w:rsidR="00163843" w:rsidRPr="00340075">
                <w:rPr>
                  <w:rFonts w:eastAsia="Arial" w:cs="Arial"/>
                  <w:color w:val="0000FF"/>
                  <w:szCs w:val="22"/>
                  <w:u w:val="single"/>
                  <w:lang w:eastAsia="en-US"/>
                </w:rPr>
                <w:t>HHDC</w:t>
              </w:r>
            </w:hyperlink>
          </w:p>
        </w:tc>
        <w:tc>
          <w:tcPr>
            <w:tcW w:w="380" w:type="pct"/>
          </w:tcPr>
          <w:p w14:paraId="19194458"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796" w:type="pct"/>
          </w:tcPr>
          <w:p w14:paraId="795F957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62F7057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 minimum the HHDC shall collect the data required by the </w:t>
            </w:r>
            <w:hyperlink r:id="rId4633" w:history="1">
              <w:hyperlink r:id="rId463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but may also collect </w:t>
            </w:r>
          </w:p>
          <w:p w14:paraId="3998DE3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and send more data than requested.</w:t>
            </w:r>
          </w:p>
        </w:tc>
        <w:tc>
          <w:tcPr>
            <w:tcW w:w="417" w:type="pct"/>
          </w:tcPr>
          <w:p w14:paraId="38921B8E" w14:textId="77777777" w:rsidR="00163843" w:rsidRPr="00340075" w:rsidRDefault="00163843" w:rsidP="00752D0B">
            <w:pPr>
              <w:widowControl w:val="0"/>
              <w:spacing w:beforeAutospacing="1" w:after="320" w:afterAutospacing="1" w:line="276" w:lineRule="auto"/>
              <w:ind w:left="800"/>
              <w:jc w:val="both"/>
              <w:rPr>
                <w:szCs w:val="22"/>
                <w:lang w:eastAsia="en-US"/>
              </w:rPr>
            </w:pPr>
            <w:r w:rsidRPr="00340075">
              <w:rPr>
                <w:szCs w:val="22"/>
                <w:lang w:eastAsia="en-US"/>
              </w:rPr>
              <w:t> </w:t>
            </w:r>
          </w:p>
        </w:tc>
      </w:tr>
      <w:tr w:rsidR="00163843" w:rsidRPr="00340075" w14:paraId="239B4546" w14:textId="77777777" w:rsidTr="00563A26">
        <w:tc>
          <w:tcPr>
            <w:tcW w:w="292" w:type="pct"/>
          </w:tcPr>
          <w:p w14:paraId="752C15F9"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20.7.4</w:t>
            </w:r>
          </w:p>
        </w:tc>
        <w:tc>
          <w:tcPr>
            <w:tcW w:w="1200" w:type="pct"/>
          </w:tcPr>
          <w:p w14:paraId="3753EE5D"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20.7.3.</w:t>
            </w:r>
          </w:p>
        </w:tc>
        <w:tc>
          <w:tcPr>
            <w:tcW w:w="1614" w:type="pct"/>
          </w:tcPr>
          <w:p w14:paraId="29EC37D5" w14:textId="4FEF5CB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Send raw HH Metered Data or notification that Metered Data cannot be collected for the Settlement Periods requested</w:t>
            </w:r>
            <w:r w:rsidRPr="00340075">
              <w:rPr>
                <w:rFonts w:eastAsia="Arial" w:cs="Arial"/>
                <w:szCs w:val="22"/>
                <w:vertAlign w:val="superscript"/>
                <w:lang w:eastAsia="en-US"/>
              </w:rPr>
              <w:t>10</w:t>
            </w:r>
            <w:r w:rsidR="00F0019A">
              <w:rPr>
                <w:rFonts w:eastAsia="Arial" w:cs="Arial"/>
                <w:szCs w:val="22"/>
                <w:vertAlign w:val="superscript"/>
                <w:lang w:eastAsia="en-US"/>
              </w:rPr>
              <w:t>1</w:t>
            </w:r>
            <w:r w:rsidRPr="00340075">
              <w:rPr>
                <w:rFonts w:eastAsia="Arial" w:cs="Arial"/>
                <w:color w:val="000000"/>
                <w:szCs w:val="22"/>
                <w:lang w:eastAsia="en-US"/>
              </w:rPr>
              <w:t>.</w:t>
            </w:r>
          </w:p>
          <w:p w14:paraId="6626BC3F"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unable to collect metering data for Settlement Period requested, send alternative Settlement Period HH Metered Data.</w:t>
            </w:r>
          </w:p>
        </w:tc>
        <w:tc>
          <w:tcPr>
            <w:tcW w:w="301" w:type="pct"/>
          </w:tcPr>
          <w:p w14:paraId="77109CDE" w14:textId="77777777" w:rsidR="00163843" w:rsidRPr="00340075" w:rsidRDefault="00D23E60" w:rsidP="00752D0B">
            <w:pPr>
              <w:widowControl w:val="0"/>
              <w:spacing w:beforeAutospacing="1" w:after="320" w:afterAutospacing="1" w:line="276" w:lineRule="auto"/>
              <w:rPr>
                <w:szCs w:val="22"/>
                <w:lang w:eastAsia="en-US"/>
              </w:rPr>
            </w:pPr>
            <w:hyperlink r:id="rId4635" w:history="1">
              <w:r w:rsidR="00163843" w:rsidRPr="00340075">
                <w:rPr>
                  <w:rFonts w:eastAsia="Arial" w:cs="Arial"/>
                  <w:color w:val="0000FF"/>
                  <w:szCs w:val="22"/>
                  <w:u w:val="single"/>
                  <w:lang w:eastAsia="en-US"/>
                </w:rPr>
                <w:t>HHDC</w:t>
              </w:r>
            </w:hyperlink>
          </w:p>
        </w:tc>
        <w:tc>
          <w:tcPr>
            <w:tcW w:w="380" w:type="pct"/>
          </w:tcPr>
          <w:p w14:paraId="535EE4A3"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HHMOA</w:t>
            </w:r>
          </w:p>
        </w:tc>
        <w:tc>
          <w:tcPr>
            <w:tcW w:w="796" w:type="pct"/>
          </w:tcPr>
          <w:p w14:paraId="7A7621F2" w14:textId="77777777" w:rsidR="00163843" w:rsidRPr="00340075" w:rsidRDefault="00D23E60" w:rsidP="00563A26">
            <w:pPr>
              <w:widowControl w:val="0"/>
              <w:spacing w:beforeAutospacing="1" w:after="320" w:afterAutospacing="1" w:line="276" w:lineRule="auto"/>
              <w:rPr>
                <w:szCs w:val="22"/>
                <w:lang w:eastAsia="en-US"/>
              </w:rPr>
            </w:pPr>
            <w:hyperlink r:id="rId4636"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p w14:paraId="21012DDD" w14:textId="77777777" w:rsidR="00163843" w:rsidRPr="00340075" w:rsidRDefault="00D23E60" w:rsidP="00563A26">
            <w:pPr>
              <w:widowControl w:val="0"/>
              <w:spacing w:beforeAutospacing="1" w:after="320" w:afterAutospacing="1" w:line="276" w:lineRule="auto"/>
              <w:rPr>
                <w:szCs w:val="22"/>
                <w:lang w:eastAsia="en-US"/>
              </w:rPr>
            </w:pPr>
            <w:hyperlink r:id="rId4637"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417" w:type="pct"/>
          </w:tcPr>
          <w:p w14:paraId="45492EF5"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5FA6A911" w14:textId="77777777" w:rsidTr="00563A26">
        <w:tc>
          <w:tcPr>
            <w:tcW w:w="292" w:type="pct"/>
          </w:tcPr>
          <w:p w14:paraId="16BD40DC"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20.7.5</w:t>
            </w:r>
          </w:p>
        </w:tc>
        <w:tc>
          <w:tcPr>
            <w:tcW w:w="1200" w:type="pct"/>
          </w:tcPr>
          <w:p w14:paraId="756DF4C3"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20.7.4.</w:t>
            </w:r>
          </w:p>
        </w:tc>
        <w:tc>
          <w:tcPr>
            <w:tcW w:w="1614" w:type="pct"/>
          </w:tcPr>
          <w:p w14:paraId="1653C990"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19.11 to undertake a comparison and issue the results.</w:t>
            </w:r>
          </w:p>
          <w:p w14:paraId="2768625F"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19.7.2 to undertake a re-test or use an alternative </w:t>
            </w:r>
            <w:hyperlink r:id="rId4638"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301" w:type="pct"/>
          </w:tcPr>
          <w:p w14:paraId="6A928DCE" w14:textId="77777777" w:rsidR="00163843" w:rsidRPr="00340075" w:rsidRDefault="00D23E60" w:rsidP="00752D0B">
            <w:pPr>
              <w:widowControl w:val="0"/>
              <w:spacing w:beforeAutospacing="1" w:after="320" w:afterAutospacing="1" w:line="276" w:lineRule="auto"/>
              <w:rPr>
                <w:szCs w:val="22"/>
                <w:lang w:eastAsia="en-US"/>
              </w:rPr>
            </w:pPr>
            <w:hyperlink r:id="rId4639" w:history="1">
              <w:hyperlink r:id="rId4640" w:history="1">
                <w:r w:rsidR="00B7093B" w:rsidRPr="00340075">
                  <w:rPr>
                    <w:rFonts w:eastAsia="Arial" w:cs="Arial"/>
                    <w:color w:val="0000FF"/>
                    <w:szCs w:val="22"/>
                    <w:u w:val="single"/>
                    <w:lang w:eastAsia="en-US"/>
                  </w:rPr>
                  <w:t>MEM</w:t>
                </w:r>
              </w:hyperlink>
            </w:hyperlink>
          </w:p>
        </w:tc>
        <w:tc>
          <w:tcPr>
            <w:tcW w:w="380" w:type="pct"/>
          </w:tcPr>
          <w:p w14:paraId="135719FD" w14:textId="77777777" w:rsidR="00163843" w:rsidRPr="00340075" w:rsidRDefault="00163843" w:rsidP="00752D0B">
            <w:pPr>
              <w:widowControl w:val="0"/>
              <w:spacing w:beforeAutospacing="1" w:after="320" w:afterAutospacing="1" w:line="276" w:lineRule="auto"/>
              <w:ind w:left="800"/>
              <w:rPr>
                <w:szCs w:val="22"/>
                <w:lang w:eastAsia="en-US"/>
              </w:rPr>
            </w:pPr>
            <w:r w:rsidRPr="00340075">
              <w:rPr>
                <w:szCs w:val="22"/>
                <w:lang w:eastAsia="en-US"/>
              </w:rPr>
              <w:t> </w:t>
            </w:r>
          </w:p>
        </w:tc>
        <w:tc>
          <w:tcPr>
            <w:tcW w:w="796" w:type="pct"/>
          </w:tcPr>
          <w:p w14:paraId="0F8CC5F2"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Internal Process</w:t>
            </w:r>
          </w:p>
        </w:tc>
        <w:tc>
          <w:tcPr>
            <w:tcW w:w="417" w:type="pct"/>
          </w:tcPr>
          <w:p w14:paraId="26928FE2" w14:textId="77777777" w:rsidR="00163843" w:rsidRPr="00340075" w:rsidRDefault="00163843" w:rsidP="00752D0B">
            <w:pPr>
              <w:widowControl w:val="0"/>
              <w:spacing w:beforeAutospacing="1" w:after="320" w:afterAutospacing="1" w:line="276" w:lineRule="auto"/>
              <w:ind w:left="800"/>
              <w:jc w:val="both"/>
              <w:rPr>
                <w:szCs w:val="22"/>
                <w:lang w:eastAsia="en-US"/>
              </w:rPr>
            </w:pPr>
            <w:r w:rsidRPr="00340075">
              <w:rPr>
                <w:szCs w:val="22"/>
                <w:lang w:eastAsia="en-US"/>
              </w:rPr>
              <w:t> </w:t>
            </w:r>
          </w:p>
        </w:tc>
      </w:tr>
    </w:tbl>
    <w:p w14:paraId="17B0D475" w14:textId="2CC4C5BA" w:rsidR="00163843" w:rsidRDefault="00752D0B" w:rsidP="00563A26">
      <w:r>
        <w:br w:type="textWrapping" w:clear="all"/>
      </w:r>
      <w:r w:rsidR="00163843">
        <w:rPr>
          <w:rFonts w:eastAsia="Arial" w:cs="Arial"/>
          <w:vertAlign w:val="superscript"/>
        </w:rPr>
        <w:t>10</w:t>
      </w:r>
      <w:r w:rsidR="00F0019A">
        <w:rPr>
          <w:rFonts w:eastAsia="Arial" w:cs="Arial"/>
          <w:vertAlign w:val="superscript"/>
        </w:rPr>
        <w:t>1</w:t>
      </w:r>
      <w:r w:rsidR="00163843">
        <w:rPr>
          <w:rFonts w:eastAsia="Arial" w:cs="Arial"/>
          <w:vertAlign w:val="superscript"/>
        </w:rPr>
        <w:t> </w:t>
      </w:r>
      <w:r w:rsidR="00163843">
        <w:rPr>
          <w:rFonts w:eastAsia="Arial" w:cs="Arial"/>
          <w:color w:val="000000"/>
        </w:rPr>
        <w:t xml:space="preserve">The </w:t>
      </w:r>
      <w:hyperlink r:id="rId4641" w:history="1">
        <w:r w:rsidR="00163843">
          <w:rPr>
            <w:rFonts w:eastAsia="Arial" w:cs="Arial"/>
            <w:color w:val="0000FF"/>
            <w:u w:val="single"/>
          </w:rPr>
          <w:t>HHDC</w:t>
        </w:r>
      </w:hyperlink>
      <w:r w:rsidR="00163843">
        <w:rPr>
          <w:rFonts w:eastAsia="Arial" w:cs="Arial"/>
          <w:color w:val="000000"/>
        </w:rPr>
        <w:t xml:space="preserve"> shall use all reasonable endeavours to collect the data for the Settlement Period requested.</w:t>
      </w:r>
    </w:p>
    <w:p w14:paraId="75D359D4" w14:textId="77777777" w:rsidR="00163843" w:rsidRPr="0077505C" w:rsidRDefault="00D23E60" w:rsidP="00563A26">
      <w:pPr>
        <w:widowControl w:val="0"/>
        <w:spacing w:beforeLines="240" w:before="576" w:afterLines="240" w:after="576" w:line="276" w:lineRule="auto"/>
        <w:ind w:left="799"/>
        <w:rPr>
          <w:szCs w:val="22"/>
        </w:rPr>
      </w:pPr>
      <w:hyperlink r:id="rId4642" w:history="1">
        <w:r w:rsidR="00163843" w:rsidRPr="0077505C">
          <w:rPr>
            <w:b/>
            <w:color w:val="0000FF"/>
            <w:szCs w:val="22"/>
            <w:u w:val="single"/>
          </w:rPr>
          <w:t>Proving Test</w:t>
        </w:r>
      </w:hyperlink>
      <w:r w:rsidR="00163843" w:rsidRPr="0077505C">
        <w:rPr>
          <w:b/>
          <w:szCs w:val="22"/>
        </w:rPr>
        <w:t xml:space="preserve"> </w:t>
      </w:r>
      <w:r w:rsidR="00163843" w:rsidRPr="0077505C">
        <w:rPr>
          <w:b/>
          <w:color w:val="000000"/>
          <w:szCs w:val="22"/>
        </w:rPr>
        <w:t>Method 2</w:t>
      </w:r>
    </w:p>
    <w:p w14:paraId="482A053D"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4643" w:history="1">
        <w:r>
          <w:rPr>
            <w:color w:val="0000FF"/>
            <w:u w:val="single"/>
          </w:rPr>
          <w:t>Proving Test</w:t>
        </w:r>
      </w:hyperlink>
      <w:r>
        <w:t xml:space="preserve"> is initiated using method 2,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222"/>
        <w:gridCol w:w="4177"/>
        <w:gridCol w:w="852"/>
        <w:gridCol w:w="1078"/>
        <w:gridCol w:w="2475"/>
        <w:gridCol w:w="1541"/>
      </w:tblGrid>
      <w:tr w:rsidR="00163843" w:rsidRPr="00340075" w14:paraId="619696EA"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0F17CC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1F0589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32722F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61A0FF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786F04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6092F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396B39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35682C1A" w14:textId="77777777" w:rsidTr="00D45FB8">
        <w:tc>
          <w:tcPr>
            <w:tcW w:w="0" w:type="auto"/>
            <w:tcBorders>
              <w:top w:val="single" w:sz="8" w:space="0" w:color="696969"/>
              <w:left w:val="single" w:sz="8" w:space="0" w:color="696969"/>
              <w:bottom w:val="single" w:sz="8" w:space="0" w:color="696969"/>
              <w:right w:val="single" w:sz="8" w:space="0" w:color="696969"/>
            </w:tcBorders>
            <w:vAlign w:val="center"/>
          </w:tcPr>
          <w:p w14:paraId="692876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20.8.1</w:t>
            </w:r>
          </w:p>
        </w:tc>
        <w:tc>
          <w:tcPr>
            <w:tcW w:w="0" w:type="auto"/>
            <w:tcBorders>
              <w:top w:val="single" w:sz="8" w:space="0" w:color="696969"/>
              <w:left w:val="single" w:sz="8" w:space="0" w:color="696969"/>
              <w:bottom w:val="single" w:sz="8" w:space="0" w:color="696969"/>
              <w:right w:val="single" w:sz="8" w:space="0" w:color="696969"/>
            </w:tcBorders>
            <w:vAlign w:val="center"/>
          </w:tcPr>
          <w:p w14:paraId="505646F7" w14:textId="77777777" w:rsidR="00163843" w:rsidRPr="00340075" w:rsidRDefault="00163843" w:rsidP="00563A26">
            <w:pPr>
              <w:spacing w:after="320" w:line="276" w:lineRule="auto"/>
              <w:rPr>
                <w:szCs w:val="22"/>
                <w:lang w:eastAsia="en-US"/>
              </w:rPr>
            </w:pPr>
            <w:r w:rsidRPr="00340075">
              <w:rPr>
                <w:rFonts w:eastAsia="Arial" w:cs="Arial"/>
                <w:color w:val="000000"/>
                <w:szCs w:val="22"/>
                <w:lang w:eastAsia="en-US"/>
              </w:rPr>
              <w:t xml:space="preserve">When instructed by the </w:t>
            </w:r>
            <w:hyperlink r:id="rId464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18ED5C5B"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Install or reconfigure </w:t>
            </w:r>
            <w:hyperlink r:id="rId464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4646" w:history="1">
              <w:r w:rsidRPr="00340075">
                <w:rPr>
                  <w:rFonts w:eastAsia="Arial" w:cs="Arial"/>
                  <w:color w:val="0000FF"/>
                  <w:szCs w:val="22"/>
                  <w:u w:val="single"/>
                  <w:lang w:eastAsia="en-US"/>
                </w:rPr>
                <w:t>BSC Metering Code of Practice 4</w:t>
              </w:r>
            </w:hyperlink>
            <w:r w:rsidRPr="00340075">
              <w:rPr>
                <w:rFonts w:eastAsia="Arial" w:cs="Arial"/>
                <w:color w:val="000000"/>
                <w:szCs w:val="22"/>
                <w:lang w:eastAsia="en-US"/>
              </w:rPr>
              <w:t xml:space="preserve">; and record </w:t>
            </w:r>
            <w:hyperlink r:id="rId464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464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64FCD4BD"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lastRenderedPageBreak/>
              <w:t> </w:t>
            </w:r>
          </w:p>
          <w:p w14:paraId="527A5404" w14:textId="77777777" w:rsidR="00163843" w:rsidRPr="00340075" w:rsidRDefault="00D23E60">
            <w:pPr>
              <w:widowControl w:val="0"/>
              <w:spacing w:beforeAutospacing="1" w:after="320" w:afterAutospacing="1" w:line="276" w:lineRule="auto"/>
              <w:rPr>
                <w:szCs w:val="22"/>
                <w:lang w:eastAsia="en-US"/>
              </w:rPr>
            </w:pPr>
            <w:hyperlink r:id="rId4649" w:history="1">
              <w:hyperlink r:id="rId465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vAlign w:val="center"/>
          </w:tcPr>
          <w:p w14:paraId="39F5F2D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vAlign w:val="center"/>
          </w:tcPr>
          <w:p w14:paraId="2B7331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vAlign w:val="center"/>
          </w:tcPr>
          <w:p w14:paraId="7D40AE35" w14:textId="77777777" w:rsidR="00163843" w:rsidRPr="00340075" w:rsidRDefault="00163843">
            <w:pPr>
              <w:spacing w:after="320" w:line="276" w:lineRule="auto"/>
              <w:rPr>
                <w:szCs w:val="22"/>
                <w:lang w:eastAsia="en-US"/>
              </w:rPr>
            </w:pPr>
            <w:r w:rsidRPr="00340075">
              <w:rPr>
                <w:szCs w:val="22"/>
                <w:bdr w:val="none" w:sz="0" w:space="0" w:color="696969"/>
                <w:lang w:eastAsia="en-US"/>
              </w:rPr>
              <w:t> </w:t>
            </w:r>
          </w:p>
        </w:tc>
      </w:tr>
      <w:tr w:rsidR="00163843" w:rsidRPr="00340075" w14:paraId="45082AD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70BD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20.8.2</w:t>
            </w:r>
          </w:p>
        </w:tc>
        <w:tc>
          <w:tcPr>
            <w:tcW w:w="0" w:type="auto"/>
            <w:tcBorders>
              <w:top w:val="single" w:sz="8" w:space="0" w:color="696969"/>
              <w:left w:val="single" w:sz="8" w:space="0" w:color="696969"/>
              <w:bottom w:val="single" w:sz="8" w:space="0" w:color="696969"/>
              <w:right w:val="single" w:sz="8" w:space="0" w:color="696969"/>
            </w:tcBorders>
          </w:tcPr>
          <w:p w14:paraId="18186DD5"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installation / reconfiguration, commissioning and once HH Metered Data retrieved; or if previous </w:t>
            </w:r>
            <w:hyperlink r:id="rId4651"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attempt failed.</w:t>
            </w:r>
          </w:p>
        </w:tc>
        <w:tc>
          <w:tcPr>
            <w:tcW w:w="0" w:type="auto"/>
            <w:tcBorders>
              <w:top w:val="single" w:sz="8" w:space="0" w:color="696969"/>
              <w:left w:val="single" w:sz="8" w:space="0" w:color="696969"/>
              <w:bottom w:val="single" w:sz="8" w:space="0" w:color="696969"/>
              <w:right w:val="single" w:sz="8" w:space="0" w:color="696969"/>
            </w:tcBorders>
          </w:tcPr>
          <w:p w14:paraId="7C3A3F5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Agree date and time for </w:t>
            </w:r>
            <w:hyperlink r:id="rId465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with HHDC, or alternatively request re-test following failure of immediately preceding </w:t>
            </w:r>
            <w:hyperlink r:id="rId465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4654"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619D114C" w14:textId="77777777" w:rsidR="00163843" w:rsidRPr="00340075" w:rsidRDefault="00D23E60">
            <w:pPr>
              <w:widowControl w:val="0"/>
              <w:spacing w:beforeAutospacing="1" w:after="320" w:afterAutospacing="1" w:line="276" w:lineRule="auto"/>
              <w:rPr>
                <w:szCs w:val="22"/>
                <w:lang w:eastAsia="en-US"/>
              </w:rPr>
            </w:pPr>
            <w:hyperlink r:id="rId4655" w:history="1">
              <w:hyperlink r:id="rId465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AD740A" w14:textId="77777777" w:rsidR="00163843" w:rsidRPr="00340075" w:rsidRDefault="00D23E60">
            <w:pPr>
              <w:widowControl w:val="0"/>
              <w:spacing w:beforeAutospacing="1" w:after="320" w:afterAutospacing="1" w:line="276" w:lineRule="auto"/>
              <w:rPr>
                <w:szCs w:val="22"/>
                <w:lang w:eastAsia="en-US"/>
              </w:rPr>
            </w:pPr>
            <w:hyperlink r:id="rId465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6497EE5" w14:textId="77777777" w:rsidR="00163843" w:rsidRPr="00340075" w:rsidRDefault="00D23E60">
            <w:pPr>
              <w:widowControl w:val="0"/>
              <w:spacing w:beforeAutospacing="1" w:after="320" w:afterAutospacing="1" w:line="276" w:lineRule="auto"/>
              <w:jc w:val="both"/>
              <w:rPr>
                <w:szCs w:val="22"/>
                <w:lang w:eastAsia="en-US"/>
              </w:rPr>
            </w:pPr>
            <w:hyperlink r:id="rId4658"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5C95FA2C" w14:textId="77777777" w:rsidR="00163843" w:rsidRPr="00340075" w:rsidRDefault="00D23E60">
            <w:pPr>
              <w:widowControl w:val="0"/>
              <w:spacing w:beforeAutospacing="1" w:after="320" w:afterAutospacing="1" w:line="276" w:lineRule="auto"/>
              <w:jc w:val="both"/>
              <w:rPr>
                <w:szCs w:val="22"/>
                <w:lang w:eastAsia="en-US"/>
              </w:rPr>
            </w:pPr>
            <w:hyperlink r:id="rId4659"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00AB41CE"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087F727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5F69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20.8.3</w:t>
            </w:r>
          </w:p>
        </w:tc>
        <w:tc>
          <w:tcPr>
            <w:tcW w:w="0" w:type="auto"/>
            <w:tcBorders>
              <w:top w:val="single" w:sz="8" w:space="0" w:color="696969"/>
              <w:left w:val="single" w:sz="8" w:space="0" w:color="696969"/>
              <w:bottom w:val="single" w:sz="8" w:space="0" w:color="696969"/>
              <w:right w:val="single" w:sz="8" w:space="0" w:color="696969"/>
            </w:tcBorders>
          </w:tcPr>
          <w:p w14:paraId="185EFCB7"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20.8.2.</w:t>
            </w:r>
          </w:p>
        </w:tc>
        <w:tc>
          <w:tcPr>
            <w:tcW w:w="0" w:type="auto"/>
            <w:tcBorders>
              <w:top w:val="single" w:sz="8" w:space="0" w:color="696969"/>
              <w:left w:val="single" w:sz="8" w:space="0" w:color="696969"/>
              <w:bottom w:val="single" w:sz="8" w:space="0" w:color="696969"/>
              <w:right w:val="single" w:sz="8" w:space="0" w:color="696969"/>
            </w:tcBorders>
          </w:tcPr>
          <w:p w14:paraId="0F11A837"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Visit </w:t>
            </w:r>
            <w:hyperlink r:id="rId466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a second time and note HH Metered Data to cover a specific Settlement Period.</w:t>
            </w:r>
          </w:p>
        </w:tc>
        <w:tc>
          <w:tcPr>
            <w:tcW w:w="0" w:type="auto"/>
            <w:tcBorders>
              <w:top w:val="single" w:sz="8" w:space="0" w:color="696969"/>
              <w:left w:val="single" w:sz="8" w:space="0" w:color="696969"/>
              <w:bottom w:val="single" w:sz="8" w:space="0" w:color="696969"/>
              <w:right w:val="single" w:sz="8" w:space="0" w:color="696969"/>
            </w:tcBorders>
          </w:tcPr>
          <w:p w14:paraId="336EEE25" w14:textId="77777777" w:rsidR="00163843" w:rsidRPr="00340075" w:rsidRDefault="00D23E60" w:rsidP="00563A26">
            <w:pPr>
              <w:widowControl w:val="0"/>
              <w:spacing w:beforeAutospacing="1" w:after="320" w:afterAutospacing="1" w:line="276" w:lineRule="auto"/>
              <w:rPr>
                <w:szCs w:val="22"/>
                <w:lang w:eastAsia="en-US"/>
              </w:rPr>
            </w:pPr>
            <w:hyperlink r:id="rId4661" w:history="1">
              <w:hyperlink r:id="rId466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1B2C2B4"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E45540"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FA73445"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8D0180"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5408D4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5695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20.8.4</w:t>
            </w:r>
          </w:p>
        </w:tc>
        <w:tc>
          <w:tcPr>
            <w:tcW w:w="0" w:type="auto"/>
            <w:tcBorders>
              <w:top w:val="single" w:sz="8" w:space="0" w:color="696969"/>
              <w:left w:val="single" w:sz="8" w:space="0" w:color="696969"/>
              <w:bottom w:val="single" w:sz="8" w:space="0" w:color="696969"/>
              <w:right w:val="single" w:sz="8" w:space="0" w:color="696969"/>
            </w:tcBorders>
          </w:tcPr>
          <w:p w14:paraId="40B7BC0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20.7.3.</w:t>
            </w:r>
          </w:p>
        </w:tc>
        <w:tc>
          <w:tcPr>
            <w:tcW w:w="0" w:type="auto"/>
            <w:tcBorders>
              <w:top w:val="single" w:sz="8" w:space="0" w:color="696969"/>
              <w:left w:val="single" w:sz="8" w:space="0" w:color="696969"/>
              <w:bottom w:val="single" w:sz="8" w:space="0" w:color="696969"/>
              <w:right w:val="single" w:sz="8" w:space="0" w:color="696969"/>
            </w:tcBorders>
          </w:tcPr>
          <w:p w14:paraId="63B601C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Read meter for the same HH Settlement Period as agreed with the </w:t>
            </w:r>
            <w:hyperlink r:id="rId4663" w:history="1">
              <w:hyperlink r:id="rId466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using either a hand-held unit or via remote interrogation as appropriate (ensuring that data for the Settlement Period collected does not contain a zero value).</w:t>
            </w:r>
          </w:p>
          <w:p w14:paraId="586F454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unable to collect metering data for Settlement Period requested, send alternative Settlement Period HH Metered Data.</w:t>
            </w:r>
          </w:p>
        </w:tc>
        <w:tc>
          <w:tcPr>
            <w:tcW w:w="0" w:type="auto"/>
            <w:tcBorders>
              <w:top w:val="single" w:sz="8" w:space="0" w:color="696969"/>
              <w:left w:val="single" w:sz="8" w:space="0" w:color="696969"/>
              <w:bottom w:val="single" w:sz="8" w:space="0" w:color="696969"/>
              <w:right w:val="single" w:sz="8" w:space="0" w:color="696969"/>
            </w:tcBorders>
          </w:tcPr>
          <w:p w14:paraId="3FC2672D" w14:textId="77777777" w:rsidR="00163843" w:rsidRPr="00340075" w:rsidRDefault="00D23E60" w:rsidP="00563A26">
            <w:pPr>
              <w:widowControl w:val="0"/>
              <w:spacing w:beforeAutospacing="1" w:after="320" w:afterAutospacing="1" w:line="276" w:lineRule="auto"/>
              <w:rPr>
                <w:szCs w:val="22"/>
                <w:lang w:eastAsia="en-US"/>
              </w:rPr>
            </w:pPr>
            <w:hyperlink r:id="rId4665"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FFCF8C6"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6E08C16"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F6AFEC3"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 minimum the HHDC shall collect the data required by the </w:t>
            </w:r>
            <w:hyperlink r:id="rId4666" w:history="1">
              <w:hyperlink r:id="rId4667"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but may also collect </w:t>
            </w:r>
          </w:p>
          <w:p w14:paraId="36BC3F5B"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and send more data than requested.</w:t>
            </w:r>
          </w:p>
        </w:tc>
        <w:tc>
          <w:tcPr>
            <w:tcW w:w="0" w:type="auto"/>
            <w:tcBorders>
              <w:top w:val="single" w:sz="8" w:space="0" w:color="696969"/>
              <w:left w:val="single" w:sz="8" w:space="0" w:color="696969"/>
              <w:bottom w:val="single" w:sz="8" w:space="0" w:color="696969"/>
              <w:right w:val="single" w:sz="8" w:space="0" w:color="696969"/>
            </w:tcBorders>
          </w:tcPr>
          <w:p w14:paraId="6ED74898"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457CBD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CB02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20.8.5</w:t>
            </w:r>
          </w:p>
        </w:tc>
        <w:tc>
          <w:tcPr>
            <w:tcW w:w="0" w:type="auto"/>
            <w:tcBorders>
              <w:top w:val="single" w:sz="8" w:space="0" w:color="696969"/>
              <w:left w:val="single" w:sz="8" w:space="0" w:color="696969"/>
              <w:bottom w:val="single" w:sz="8" w:space="0" w:color="696969"/>
              <w:right w:val="single" w:sz="8" w:space="0" w:color="696969"/>
            </w:tcBorders>
          </w:tcPr>
          <w:p w14:paraId="142D3BE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20.8.4.</w:t>
            </w:r>
          </w:p>
        </w:tc>
        <w:tc>
          <w:tcPr>
            <w:tcW w:w="0" w:type="auto"/>
            <w:tcBorders>
              <w:top w:val="single" w:sz="8" w:space="0" w:color="696969"/>
              <w:left w:val="single" w:sz="8" w:space="0" w:color="696969"/>
              <w:bottom w:val="single" w:sz="8" w:space="0" w:color="696969"/>
              <w:right w:val="single" w:sz="8" w:space="0" w:color="696969"/>
            </w:tcBorders>
          </w:tcPr>
          <w:p w14:paraId="265FE9C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4668"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 for the Settlement Periods requested.</w:t>
            </w:r>
            <w:r w:rsidRPr="00340075">
              <w:rPr>
                <w:szCs w:val="22"/>
                <w:lang w:eastAsia="en-US"/>
              </w:rPr>
              <w:t> </w:t>
            </w:r>
          </w:p>
          <w:p w14:paraId="48976CF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collect HH Metered Data for Settlement Period requested, send </w:t>
            </w:r>
            <w:r w:rsidRPr="00340075">
              <w:rPr>
                <w:rFonts w:eastAsia="Arial" w:cs="Arial"/>
                <w:color w:val="000000"/>
                <w:szCs w:val="22"/>
                <w:lang w:eastAsia="en-US"/>
              </w:rPr>
              <w:lastRenderedPageBreak/>
              <w:t>alternative Settlement Period HH Metered Data.</w:t>
            </w:r>
          </w:p>
        </w:tc>
        <w:tc>
          <w:tcPr>
            <w:tcW w:w="0" w:type="auto"/>
            <w:tcBorders>
              <w:top w:val="single" w:sz="8" w:space="0" w:color="696969"/>
              <w:left w:val="single" w:sz="8" w:space="0" w:color="696969"/>
              <w:bottom w:val="single" w:sz="8" w:space="0" w:color="696969"/>
              <w:right w:val="single" w:sz="8" w:space="0" w:color="696969"/>
            </w:tcBorders>
          </w:tcPr>
          <w:p w14:paraId="743C80D1" w14:textId="77777777" w:rsidR="00163843" w:rsidRPr="00340075" w:rsidRDefault="00D23E60" w:rsidP="00563A26">
            <w:pPr>
              <w:widowControl w:val="0"/>
              <w:spacing w:beforeAutospacing="1" w:after="320" w:afterAutospacing="1" w:line="276" w:lineRule="auto"/>
              <w:rPr>
                <w:szCs w:val="22"/>
                <w:lang w:eastAsia="en-US"/>
              </w:rPr>
            </w:pPr>
            <w:hyperlink r:id="rId4669"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026D580" w14:textId="77777777" w:rsidR="00163843" w:rsidRPr="00340075" w:rsidRDefault="00D23E60" w:rsidP="00563A26">
            <w:pPr>
              <w:widowControl w:val="0"/>
              <w:spacing w:beforeAutospacing="1" w:after="320" w:afterAutospacing="1" w:line="276" w:lineRule="auto"/>
              <w:rPr>
                <w:szCs w:val="22"/>
                <w:lang w:eastAsia="en-US"/>
              </w:rPr>
            </w:pPr>
            <w:hyperlink r:id="rId4670" w:history="1">
              <w:hyperlink r:id="rId467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CD967D6" w14:textId="77777777" w:rsidR="00163843" w:rsidRPr="00340075" w:rsidRDefault="00D23E60" w:rsidP="00563A26">
            <w:pPr>
              <w:widowControl w:val="0"/>
              <w:spacing w:beforeAutospacing="1" w:after="320" w:afterAutospacing="1" w:line="276" w:lineRule="auto"/>
              <w:rPr>
                <w:szCs w:val="22"/>
                <w:lang w:eastAsia="en-US"/>
              </w:rPr>
            </w:pPr>
            <w:hyperlink r:id="rId4672"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p w14:paraId="3B7182DD" w14:textId="77777777" w:rsidR="00163843" w:rsidRPr="00340075" w:rsidRDefault="00D23E60" w:rsidP="00563A26">
            <w:pPr>
              <w:widowControl w:val="0"/>
              <w:spacing w:beforeAutospacing="1" w:after="320" w:afterAutospacing="1" w:line="276" w:lineRule="auto"/>
              <w:rPr>
                <w:szCs w:val="22"/>
                <w:lang w:eastAsia="en-US"/>
              </w:rPr>
            </w:pPr>
            <w:hyperlink r:id="rId4673"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0" w:type="auto"/>
            <w:tcBorders>
              <w:top w:val="single" w:sz="8" w:space="0" w:color="696969"/>
              <w:left w:val="single" w:sz="8" w:space="0" w:color="696969"/>
              <w:bottom w:val="single" w:sz="8" w:space="0" w:color="696969"/>
              <w:right w:val="single" w:sz="8" w:space="0" w:color="696969"/>
            </w:tcBorders>
          </w:tcPr>
          <w:p w14:paraId="0CB63786"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D97D1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9150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20.8.6</w:t>
            </w:r>
          </w:p>
        </w:tc>
        <w:tc>
          <w:tcPr>
            <w:tcW w:w="0" w:type="auto"/>
            <w:tcBorders>
              <w:top w:val="single" w:sz="8" w:space="0" w:color="696969"/>
              <w:left w:val="single" w:sz="8" w:space="0" w:color="696969"/>
              <w:bottom w:val="single" w:sz="8" w:space="0" w:color="696969"/>
              <w:right w:val="single" w:sz="8" w:space="0" w:color="696969"/>
            </w:tcBorders>
          </w:tcPr>
          <w:p w14:paraId="2ABBC4D3"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20.8.5.</w:t>
            </w:r>
          </w:p>
        </w:tc>
        <w:tc>
          <w:tcPr>
            <w:tcW w:w="0" w:type="auto"/>
            <w:tcBorders>
              <w:top w:val="single" w:sz="8" w:space="0" w:color="696969"/>
              <w:left w:val="single" w:sz="8" w:space="0" w:color="696969"/>
              <w:bottom w:val="single" w:sz="8" w:space="0" w:color="696969"/>
              <w:right w:val="single" w:sz="8" w:space="0" w:color="696969"/>
            </w:tcBorders>
          </w:tcPr>
          <w:p w14:paraId="007AAD65" w14:textId="77777777" w:rsidR="00163843" w:rsidRPr="00340075" w:rsidRDefault="00163843" w:rsidP="00955900">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7D5AADE4" w14:textId="77777777" w:rsidR="00163843" w:rsidRPr="00340075" w:rsidRDefault="00163843" w:rsidP="00955900">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20.8.2 to undertake a re-test or use an alternative </w:t>
            </w:r>
            <w:hyperlink r:id="rId467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1ACDF87F" w14:textId="77777777" w:rsidR="00163843" w:rsidRPr="00340075" w:rsidRDefault="00D23E60">
            <w:pPr>
              <w:widowControl w:val="0"/>
              <w:spacing w:beforeAutospacing="1" w:after="320" w:afterAutospacing="1" w:line="276" w:lineRule="auto"/>
              <w:rPr>
                <w:szCs w:val="22"/>
                <w:lang w:eastAsia="en-US"/>
              </w:rPr>
            </w:pPr>
            <w:hyperlink r:id="rId4675" w:history="1">
              <w:hyperlink r:id="rId467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AC2D81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FE977F2"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AAB6D95" w14:textId="77777777" w:rsidR="00163843" w:rsidRPr="00340075" w:rsidRDefault="00163843">
            <w:pPr>
              <w:widowControl w:val="0"/>
              <w:spacing w:beforeAutospacing="1" w:after="320" w:afterAutospacing="1" w:line="276" w:lineRule="auto"/>
              <w:ind w:left="800"/>
              <w:jc w:val="both"/>
              <w:rPr>
                <w:szCs w:val="22"/>
                <w:lang w:eastAsia="en-US"/>
              </w:rPr>
            </w:pPr>
            <w:r w:rsidRPr="00340075">
              <w:rPr>
                <w:szCs w:val="22"/>
                <w:lang w:eastAsia="en-US"/>
              </w:rPr>
              <w:t> </w:t>
            </w:r>
          </w:p>
        </w:tc>
      </w:tr>
    </w:tbl>
    <w:p w14:paraId="3459B704" w14:textId="77777777" w:rsidR="00163843" w:rsidRDefault="00163843"/>
    <w:p w14:paraId="70CED7BC" w14:textId="77777777" w:rsidR="00163843" w:rsidRPr="00563A26" w:rsidRDefault="00D23E60">
      <w:pPr>
        <w:widowControl w:val="0"/>
        <w:spacing w:beforeAutospacing="1" w:after="320" w:afterAutospacing="1" w:line="276" w:lineRule="auto"/>
        <w:ind w:left="800"/>
        <w:rPr>
          <w:szCs w:val="22"/>
        </w:rPr>
      </w:pPr>
      <w:hyperlink r:id="rId4677" w:history="1">
        <w:r w:rsidR="00163843" w:rsidRPr="00563A26">
          <w:rPr>
            <w:b/>
            <w:color w:val="0000FF"/>
            <w:szCs w:val="22"/>
            <w:u w:val="single"/>
          </w:rPr>
          <w:t>Proving Test</w:t>
        </w:r>
      </w:hyperlink>
      <w:r w:rsidR="00163843" w:rsidRPr="00563A26">
        <w:rPr>
          <w:b/>
          <w:szCs w:val="22"/>
        </w:rPr>
        <w:t xml:space="preserve"> </w:t>
      </w:r>
      <w:r w:rsidR="00163843" w:rsidRPr="00563A26">
        <w:rPr>
          <w:b/>
          <w:color w:val="000000"/>
          <w:szCs w:val="22"/>
        </w:rPr>
        <w:t>Method 3</w:t>
      </w:r>
    </w:p>
    <w:p w14:paraId="4A374BD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4678" w:history="1">
        <w:r>
          <w:rPr>
            <w:color w:val="0000FF"/>
            <w:u w:val="single"/>
          </w:rPr>
          <w:t>Proving Test</w:t>
        </w:r>
      </w:hyperlink>
      <w:r>
        <w:t xml:space="preserve"> is initiated using method 3,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24"/>
        <w:gridCol w:w="2025"/>
        <w:gridCol w:w="2025"/>
        <w:gridCol w:w="2025"/>
        <w:gridCol w:w="2025"/>
        <w:gridCol w:w="2025"/>
        <w:gridCol w:w="2025"/>
      </w:tblGrid>
      <w:tr w:rsidR="00B52CD9" w:rsidRPr="00340075" w14:paraId="6ABE791F" w14:textId="77777777" w:rsidTr="00B52CD9">
        <w:tc>
          <w:tcPr>
            <w:tcW w:w="2024" w:type="dxa"/>
            <w:tcBorders>
              <w:top w:val="single" w:sz="8" w:space="0" w:color="696969"/>
              <w:left w:val="single" w:sz="8" w:space="0" w:color="696969"/>
              <w:bottom w:val="single" w:sz="8" w:space="0" w:color="696969"/>
              <w:right w:val="single" w:sz="8" w:space="0" w:color="696969"/>
            </w:tcBorders>
            <w:shd w:val="clear" w:color="auto" w:fill="D3D3D3"/>
          </w:tcPr>
          <w:p w14:paraId="466583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3F7C0D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152E36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28F749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31D726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25EACF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3C2B78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B52CD9" w:rsidRPr="00340075" w14:paraId="6A6AA451" w14:textId="77777777" w:rsidTr="00B52CD9">
        <w:tc>
          <w:tcPr>
            <w:tcW w:w="2024" w:type="dxa"/>
            <w:tcBorders>
              <w:top w:val="single" w:sz="8" w:space="0" w:color="696969"/>
              <w:left w:val="single" w:sz="8" w:space="0" w:color="696969"/>
              <w:bottom w:val="single" w:sz="8" w:space="0" w:color="696969"/>
              <w:right w:val="single" w:sz="8" w:space="0" w:color="696969"/>
            </w:tcBorders>
          </w:tcPr>
          <w:p w14:paraId="2839778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20.9.1</w:t>
            </w:r>
            <w:r w:rsidR="009A49DB">
              <w:rPr>
                <w:rFonts w:eastAsia="Arial" w:cs="Arial"/>
                <w:color w:val="000000"/>
                <w:szCs w:val="22"/>
                <w:lang w:eastAsia="en-US"/>
              </w:rPr>
              <w:t xml:space="preserve"> </w:t>
            </w:r>
          </w:p>
        </w:tc>
        <w:tc>
          <w:tcPr>
            <w:tcW w:w="2025" w:type="dxa"/>
            <w:tcBorders>
              <w:top w:val="single" w:sz="8" w:space="0" w:color="696969"/>
              <w:left w:val="single" w:sz="8" w:space="0" w:color="696969"/>
              <w:bottom w:val="single" w:sz="8" w:space="0" w:color="696969"/>
              <w:right w:val="single" w:sz="8" w:space="0" w:color="696969"/>
            </w:tcBorders>
          </w:tcPr>
          <w:p w14:paraId="3FAC152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When instructed by the </w:t>
            </w:r>
            <w:hyperlink r:id="rId467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p w14:paraId="47B4EE42"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03253970" w14:textId="13E243F8"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Install or reconfigure </w:t>
            </w:r>
            <w:hyperlink r:id="rId468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4681" w:history="1">
              <w:r w:rsidRPr="00340075">
                <w:rPr>
                  <w:rFonts w:eastAsia="Arial" w:cs="Arial"/>
                  <w:color w:val="0000FF"/>
                  <w:szCs w:val="22"/>
                  <w:u w:val="single"/>
                  <w:lang w:eastAsia="en-US"/>
                </w:rPr>
                <w:t>BSC Metering Code of Practice 4</w:t>
              </w:r>
            </w:hyperlink>
            <w:r w:rsidRPr="00340075">
              <w:rPr>
                <w:rFonts w:eastAsia="Arial" w:cs="Arial"/>
                <w:szCs w:val="22"/>
                <w:vertAlign w:val="superscript"/>
                <w:lang w:eastAsia="en-US"/>
              </w:rPr>
              <w:t>10</w:t>
            </w:r>
            <w:r w:rsidR="00F0019A">
              <w:rPr>
                <w:rFonts w:eastAsia="Arial" w:cs="Arial"/>
                <w:szCs w:val="22"/>
                <w:vertAlign w:val="superscript"/>
                <w:lang w:eastAsia="en-US"/>
              </w:rPr>
              <w:t>2</w:t>
            </w:r>
            <w:r w:rsidRPr="00340075">
              <w:rPr>
                <w:rFonts w:eastAsia="Arial" w:cs="Arial"/>
                <w:color w:val="000000"/>
                <w:szCs w:val="22"/>
                <w:lang w:eastAsia="en-US"/>
              </w:rPr>
              <w:t xml:space="preserve">; retrieve HH Metered Data for </w:t>
            </w:r>
            <w:r w:rsidRPr="00340075">
              <w:rPr>
                <w:rFonts w:eastAsia="Arial" w:cs="Arial"/>
                <w:color w:val="000000"/>
                <w:szCs w:val="22"/>
                <w:lang w:eastAsia="en-US"/>
              </w:rPr>
              <w:lastRenderedPageBreak/>
              <w:t xml:space="preserve">a specific HH Settlement Period and record </w:t>
            </w:r>
            <w:hyperlink r:id="rId468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468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p>
          <w:p w14:paraId="461940E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From the office, use own data retrieval system to read remotely for the same HH Settlement Period as collected during </w:t>
            </w:r>
            <w:hyperlink r:id="rId468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p>
          <w:p w14:paraId="51DB8EC6" w14:textId="6A563AF0"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Compare </w:t>
            </w:r>
            <w:hyperlink r:id="rId4685"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HH Metered Data from data retrieval system against that collected during </w:t>
            </w:r>
            <w:hyperlink r:id="rId468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r w:rsidRPr="00340075">
              <w:rPr>
                <w:rFonts w:eastAsia="Arial" w:cs="Arial"/>
                <w:szCs w:val="22"/>
                <w:vertAlign w:val="superscript"/>
                <w:lang w:eastAsia="en-US"/>
              </w:rPr>
              <w:t>10</w:t>
            </w:r>
            <w:r w:rsidR="00F0019A">
              <w:rPr>
                <w:rFonts w:eastAsia="Arial" w:cs="Arial"/>
                <w:szCs w:val="22"/>
                <w:vertAlign w:val="superscript"/>
                <w:lang w:eastAsia="en-US"/>
              </w:rPr>
              <w:t>3</w:t>
            </w:r>
            <w:r w:rsidRPr="00340075">
              <w:rPr>
                <w:rFonts w:eastAsia="Arial" w:cs="Arial"/>
                <w:color w:val="000000"/>
                <w:szCs w:val="22"/>
                <w:lang w:eastAsia="en-US"/>
              </w:rPr>
              <w:t>.</w:t>
            </w:r>
          </w:p>
          <w:p w14:paraId="6F011CE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this data is correct then the </w:t>
            </w:r>
            <w:hyperlink r:id="rId4687" w:history="1">
              <w:hyperlink r:id="rId4688"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s data retrieval system has been successfully </w:t>
            </w:r>
            <w:r w:rsidRPr="00340075">
              <w:rPr>
                <w:rFonts w:eastAsia="Arial" w:cs="Arial"/>
                <w:color w:val="000000"/>
                <w:szCs w:val="22"/>
                <w:lang w:eastAsia="en-US"/>
              </w:rPr>
              <w:lastRenderedPageBreak/>
              <w:t>proved.</w:t>
            </w:r>
          </w:p>
          <w:p w14:paraId="18BE444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problems identified with readings taken from data retrieval system, investigate and rectify the problem then re-do the steps above.</w:t>
            </w:r>
          </w:p>
        </w:tc>
        <w:tc>
          <w:tcPr>
            <w:tcW w:w="2025" w:type="dxa"/>
            <w:tcBorders>
              <w:top w:val="single" w:sz="8" w:space="0" w:color="696969"/>
              <w:left w:val="single" w:sz="8" w:space="0" w:color="696969"/>
              <w:bottom w:val="single" w:sz="8" w:space="0" w:color="696969"/>
              <w:right w:val="single" w:sz="8" w:space="0" w:color="696969"/>
            </w:tcBorders>
          </w:tcPr>
          <w:p w14:paraId="564EFFFC" w14:textId="77777777" w:rsidR="00163843" w:rsidRPr="00340075" w:rsidRDefault="00D23E60" w:rsidP="00B7093B">
            <w:pPr>
              <w:widowControl w:val="0"/>
              <w:spacing w:beforeAutospacing="1" w:after="320" w:afterAutospacing="1" w:line="276" w:lineRule="auto"/>
              <w:rPr>
                <w:szCs w:val="22"/>
                <w:lang w:eastAsia="en-US"/>
              </w:rPr>
            </w:pPr>
            <w:hyperlink r:id="rId4689" w:history="1">
              <w:hyperlink r:id="rId4690" w:history="1">
                <w:r w:rsidR="00B7093B" w:rsidRPr="00340075">
                  <w:rPr>
                    <w:rFonts w:eastAsia="Arial" w:cs="Arial"/>
                    <w:color w:val="0000FF"/>
                    <w:szCs w:val="22"/>
                    <w:u w:val="single"/>
                    <w:lang w:eastAsia="en-US"/>
                  </w:rPr>
                  <w:t>MEM</w:t>
                </w:r>
              </w:hyperlink>
            </w:hyperlink>
          </w:p>
        </w:tc>
        <w:tc>
          <w:tcPr>
            <w:tcW w:w="2025" w:type="dxa"/>
            <w:tcBorders>
              <w:top w:val="single" w:sz="8" w:space="0" w:color="696969"/>
              <w:left w:val="single" w:sz="8" w:space="0" w:color="696969"/>
              <w:bottom w:val="single" w:sz="8" w:space="0" w:color="696969"/>
              <w:right w:val="single" w:sz="8" w:space="0" w:color="696969"/>
            </w:tcBorders>
          </w:tcPr>
          <w:p w14:paraId="2FBF415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573B45F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p w14:paraId="17F7923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0FAFE82C"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B52CD9" w:rsidRPr="00340075" w14:paraId="00B79415" w14:textId="77777777" w:rsidTr="00B52CD9">
        <w:tc>
          <w:tcPr>
            <w:tcW w:w="2024" w:type="dxa"/>
            <w:tcBorders>
              <w:top w:val="single" w:sz="8" w:space="0" w:color="696969"/>
              <w:left w:val="single" w:sz="8" w:space="0" w:color="696969"/>
              <w:bottom w:val="single" w:sz="8" w:space="0" w:color="696969"/>
              <w:right w:val="single" w:sz="8" w:space="0" w:color="696969"/>
            </w:tcBorders>
          </w:tcPr>
          <w:p w14:paraId="182EAA7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20.9.2</w:t>
            </w:r>
          </w:p>
        </w:tc>
        <w:tc>
          <w:tcPr>
            <w:tcW w:w="2025" w:type="dxa"/>
            <w:tcBorders>
              <w:top w:val="single" w:sz="8" w:space="0" w:color="696969"/>
              <w:left w:val="single" w:sz="8" w:space="0" w:color="696969"/>
              <w:bottom w:val="single" w:sz="8" w:space="0" w:color="696969"/>
              <w:right w:val="single" w:sz="8" w:space="0" w:color="696969"/>
            </w:tcBorders>
          </w:tcPr>
          <w:p w14:paraId="514D83E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installation, commissioning and once HH Metered Data retrieved.</w:t>
            </w:r>
          </w:p>
        </w:tc>
        <w:tc>
          <w:tcPr>
            <w:tcW w:w="2025" w:type="dxa"/>
            <w:tcBorders>
              <w:top w:val="single" w:sz="8" w:space="0" w:color="696969"/>
              <w:left w:val="single" w:sz="8" w:space="0" w:color="696969"/>
              <w:bottom w:val="single" w:sz="8" w:space="0" w:color="696969"/>
              <w:right w:val="single" w:sz="8" w:space="0" w:color="696969"/>
            </w:tcBorders>
          </w:tcPr>
          <w:p w14:paraId="25CACA8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4691"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a re-test following failure of immediately preceding </w:t>
            </w:r>
            <w:hyperlink r:id="rId469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469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6FC8760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694" w:history="1">
              <w:hyperlink r:id="rId469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does not specify the Settlement Periods to be collected by the </w:t>
            </w:r>
            <w:hyperlink r:id="rId4696" w:history="1">
              <w:r w:rsidRPr="00340075">
                <w:rPr>
                  <w:rFonts w:eastAsia="Arial" w:cs="Arial"/>
                  <w:color w:val="0000FF"/>
                  <w:szCs w:val="22"/>
                  <w:u w:val="single"/>
                  <w:lang w:eastAsia="en-US"/>
                </w:rPr>
                <w:t>HHDC</w:t>
              </w:r>
            </w:hyperlink>
            <w:r w:rsidRPr="00340075">
              <w:rPr>
                <w:rFonts w:eastAsia="Arial" w:cs="Arial"/>
                <w:color w:val="000000"/>
                <w:szCs w:val="22"/>
                <w:lang w:eastAsia="en-US"/>
              </w:rPr>
              <w:t>.</w:t>
            </w:r>
          </w:p>
        </w:tc>
        <w:tc>
          <w:tcPr>
            <w:tcW w:w="2025" w:type="dxa"/>
            <w:tcBorders>
              <w:top w:val="single" w:sz="8" w:space="0" w:color="696969"/>
              <w:left w:val="single" w:sz="8" w:space="0" w:color="696969"/>
              <w:bottom w:val="single" w:sz="8" w:space="0" w:color="696969"/>
              <w:right w:val="single" w:sz="8" w:space="0" w:color="696969"/>
            </w:tcBorders>
          </w:tcPr>
          <w:p w14:paraId="7865EF31" w14:textId="77777777" w:rsidR="00163843" w:rsidRPr="00340075" w:rsidRDefault="00D23E60" w:rsidP="00B7093B">
            <w:pPr>
              <w:widowControl w:val="0"/>
              <w:spacing w:beforeAutospacing="1" w:after="320" w:afterAutospacing="1" w:line="276" w:lineRule="auto"/>
              <w:rPr>
                <w:szCs w:val="22"/>
                <w:lang w:eastAsia="en-US"/>
              </w:rPr>
            </w:pPr>
            <w:hyperlink r:id="rId4697" w:history="1">
              <w:hyperlink r:id="rId4698" w:history="1">
                <w:r w:rsidR="00B7093B" w:rsidRPr="00340075">
                  <w:rPr>
                    <w:rFonts w:eastAsia="Arial" w:cs="Arial"/>
                    <w:color w:val="0000FF"/>
                    <w:szCs w:val="22"/>
                    <w:u w:val="single"/>
                    <w:lang w:eastAsia="en-US"/>
                  </w:rPr>
                  <w:t>MEM</w:t>
                </w:r>
              </w:hyperlink>
            </w:hyperlink>
          </w:p>
        </w:tc>
        <w:tc>
          <w:tcPr>
            <w:tcW w:w="2025" w:type="dxa"/>
            <w:tcBorders>
              <w:top w:val="single" w:sz="8" w:space="0" w:color="696969"/>
              <w:left w:val="single" w:sz="8" w:space="0" w:color="696969"/>
              <w:bottom w:val="single" w:sz="8" w:space="0" w:color="696969"/>
              <w:right w:val="single" w:sz="8" w:space="0" w:color="696969"/>
            </w:tcBorders>
          </w:tcPr>
          <w:p w14:paraId="79963198" w14:textId="77777777" w:rsidR="00163843" w:rsidRPr="00340075" w:rsidRDefault="00D23E60" w:rsidP="00B7093B">
            <w:pPr>
              <w:widowControl w:val="0"/>
              <w:spacing w:beforeAutospacing="1" w:after="320" w:afterAutospacing="1" w:line="276" w:lineRule="auto"/>
              <w:rPr>
                <w:szCs w:val="22"/>
                <w:lang w:eastAsia="en-US"/>
              </w:rPr>
            </w:pPr>
            <w:hyperlink r:id="rId4699" w:history="1">
              <w:r w:rsidR="00163843" w:rsidRPr="00340075">
                <w:rPr>
                  <w:rFonts w:eastAsia="Arial" w:cs="Arial"/>
                  <w:color w:val="0000FF"/>
                  <w:szCs w:val="22"/>
                  <w:u w:val="single"/>
                  <w:lang w:eastAsia="en-US"/>
                </w:rPr>
                <w:t>HHDC</w:t>
              </w:r>
            </w:hyperlink>
          </w:p>
        </w:tc>
        <w:tc>
          <w:tcPr>
            <w:tcW w:w="2025" w:type="dxa"/>
            <w:tcBorders>
              <w:top w:val="single" w:sz="8" w:space="0" w:color="696969"/>
              <w:left w:val="single" w:sz="8" w:space="0" w:color="696969"/>
              <w:bottom w:val="single" w:sz="8" w:space="0" w:color="696969"/>
              <w:right w:val="single" w:sz="8" w:space="0" w:color="696969"/>
            </w:tcBorders>
          </w:tcPr>
          <w:p w14:paraId="11F98BBC" w14:textId="77777777" w:rsidR="00163843" w:rsidRPr="00340075" w:rsidRDefault="00D23E60" w:rsidP="00B7093B">
            <w:pPr>
              <w:widowControl w:val="0"/>
              <w:spacing w:beforeAutospacing="1" w:after="320" w:afterAutospacing="1" w:line="276" w:lineRule="auto"/>
              <w:rPr>
                <w:szCs w:val="22"/>
                <w:lang w:eastAsia="en-US"/>
              </w:rPr>
            </w:pPr>
            <w:hyperlink r:id="rId4700"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2D7253FC" w14:textId="77777777" w:rsidR="00163843" w:rsidRPr="00340075" w:rsidRDefault="00D23E60" w:rsidP="00B7093B">
            <w:pPr>
              <w:widowControl w:val="0"/>
              <w:spacing w:beforeAutospacing="1" w:after="320" w:afterAutospacing="1" w:line="276" w:lineRule="auto"/>
              <w:rPr>
                <w:szCs w:val="22"/>
                <w:lang w:eastAsia="en-US"/>
              </w:rPr>
            </w:pPr>
            <w:hyperlink r:id="rId4701"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tc>
        <w:tc>
          <w:tcPr>
            <w:tcW w:w="2025" w:type="dxa"/>
            <w:tcBorders>
              <w:top w:val="single" w:sz="8" w:space="0" w:color="696969"/>
              <w:left w:val="single" w:sz="8" w:space="0" w:color="696969"/>
              <w:bottom w:val="single" w:sz="8" w:space="0" w:color="696969"/>
              <w:right w:val="single" w:sz="8" w:space="0" w:color="696969"/>
            </w:tcBorders>
          </w:tcPr>
          <w:p w14:paraId="160CB63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B52CD9" w:rsidRPr="00340075" w14:paraId="493DE551" w14:textId="77777777" w:rsidTr="00B52CD9">
        <w:tc>
          <w:tcPr>
            <w:tcW w:w="2024" w:type="dxa"/>
            <w:tcBorders>
              <w:top w:val="single" w:sz="8" w:space="0" w:color="696969"/>
              <w:left w:val="single" w:sz="8" w:space="0" w:color="696969"/>
              <w:bottom w:val="single" w:sz="8" w:space="0" w:color="696969"/>
              <w:right w:val="single" w:sz="8" w:space="0" w:color="696969"/>
            </w:tcBorders>
          </w:tcPr>
          <w:p w14:paraId="1DB8A84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20.9.3</w:t>
            </w:r>
          </w:p>
        </w:tc>
        <w:tc>
          <w:tcPr>
            <w:tcW w:w="2025" w:type="dxa"/>
            <w:tcBorders>
              <w:top w:val="single" w:sz="8" w:space="0" w:color="696969"/>
              <w:left w:val="single" w:sz="8" w:space="0" w:color="696969"/>
              <w:bottom w:val="single" w:sz="8" w:space="0" w:color="696969"/>
              <w:right w:val="single" w:sz="8" w:space="0" w:color="696969"/>
            </w:tcBorders>
          </w:tcPr>
          <w:p w14:paraId="501C333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20.9.2.</w:t>
            </w:r>
          </w:p>
        </w:tc>
        <w:tc>
          <w:tcPr>
            <w:tcW w:w="2025" w:type="dxa"/>
            <w:tcBorders>
              <w:top w:val="single" w:sz="8" w:space="0" w:color="696969"/>
              <w:left w:val="single" w:sz="8" w:space="0" w:color="696969"/>
              <w:bottom w:val="single" w:sz="8" w:space="0" w:color="696969"/>
              <w:right w:val="single" w:sz="8" w:space="0" w:color="696969"/>
            </w:tcBorders>
          </w:tcPr>
          <w:p w14:paraId="64E5834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Read meter for Settlement Period of own choosing using either a hand-held unit or via remote interrogation as appropriate (ensuring that data for the Settlement Period collected does not contain a zero value).</w:t>
            </w: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53EA4F73" w14:textId="77777777" w:rsidR="00163843" w:rsidRPr="00340075" w:rsidRDefault="00D23E60" w:rsidP="00B7093B">
            <w:pPr>
              <w:widowControl w:val="0"/>
              <w:spacing w:beforeAutospacing="1" w:after="320" w:afterAutospacing="1" w:line="276" w:lineRule="auto"/>
              <w:rPr>
                <w:szCs w:val="22"/>
                <w:lang w:eastAsia="en-US"/>
              </w:rPr>
            </w:pPr>
            <w:hyperlink r:id="rId4702" w:history="1">
              <w:r w:rsidR="00163843" w:rsidRPr="00340075">
                <w:rPr>
                  <w:rFonts w:eastAsia="Arial" w:cs="Arial"/>
                  <w:color w:val="0000FF"/>
                  <w:szCs w:val="22"/>
                  <w:u w:val="single"/>
                  <w:lang w:eastAsia="en-US"/>
                </w:rPr>
                <w:t>HHDC</w:t>
              </w:r>
            </w:hyperlink>
          </w:p>
        </w:tc>
        <w:tc>
          <w:tcPr>
            <w:tcW w:w="2025" w:type="dxa"/>
            <w:tcBorders>
              <w:top w:val="single" w:sz="8" w:space="0" w:color="696969"/>
              <w:left w:val="single" w:sz="8" w:space="0" w:color="696969"/>
              <w:bottom w:val="single" w:sz="8" w:space="0" w:color="696969"/>
              <w:right w:val="single" w:sz="8" w:space="0" w:color="696969"/>
            </w:tcBorders>
          </w:tcPr>
          <w:p w14:paraId="5EF6D70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3EA30E3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106621F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p w14:paraId="3930BD9E"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1DE7308A"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B52CD9" w:rsidRPr="00340075" w14:paraId="6F455EE1" w14:textId="77777777" w:rsidTr="00B52CD9">
        <w:tc>
          <w:tcPr>
            <w:tcW w:w="2024" w:type="dxa"/>
            <w:tcBorders>
              <w:top w:val="single" w:sz="8" w:space="0" w:color="696969"/>
              <w:left w:val="single" w:sz="8" w:space="0" w:color="696969"/>
              <w:bottom w:val="single" w:sz="8" w:space="0" w:color="696969"/>
              <w:right w:val="single" w:sz="8" w:space="0" w:color="696969"/>
            </w:tcBorders>
          </w:tcPr>
          <w:p w14:paraId="66931D5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20.9.4</w:t>
            </w:r>
          </w:p>
        </w:tc>
        <w:tc>
          <w:tcPr>
            <w:tcW w:w="2025" w:type="dxa"/>
            <w:tcBorders>
              <w:top w:val="single" w:sz="8" w:space="0" w:color="696969"/>
              <w:left w:val="single" w:sz="8" w:space="0" w:color="696969"/>
              <w:bottom w:val="single" w:sz="8" w:space="0" w:color="696969"/>
              <w:right w:val="single" w:sz="8" w:space="0" w:color="696969"/>
            </w:tcBorders>
          </w:tcPr>
          <w:p w14:paraId="34D9159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20.9.3.</w:t>
            </w:r>
          </w:p>
        </w:tc>
        <w:tc>
          <w:tcPr>
            <w:tcW w:w="2025" w:type="dxa"/>
            <w:tcBorders>
              <w:top w:val="single" w:sz="8" w:space="0" w:color="696969"/>
              <w:left w:val="single" w:sz="8" w:space="0" w:color="696969"/>
              <w:bottom w:val="single" w:sz="8" w:space="0" w:color="696969"/>
              <w:right w:val="single" w:sz="8" w:space="0" w:color="696969"/>
            </w:tcBorders>
          </w:tcPr>
          <w:p w14:paraId="071E98F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4703"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w:t>
            </w: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3BDF751B" w14:textId="77777777" w:rsidR="00163843" w:rsidRPr="00340075" w:rsidRDefault="00D23E60" w:rsidP="00B7093B">
            <w:pPr>
              <w:widowControl w:val="0"/>
              <w:spacing w:beforeAutospacing="1" w:after="320" w:afterAutospacing="1" w:line="276" w:lineRule="auto"/>
              <w:rPr>
                <w:szCs w:val="22"/>
                <w:lang w:eastAsia="en-US"/>
              </w:rPr>
            </w:pPr>
            <w:hyperlink r:id="rId4704" w:history="1">
              <w:r w:rsidR="00163843" w:rsidRPr="00340075">
                <w:rPr>
                  <w:rFonts w:eastAsia="Arial" w:cs="Arial"/>
                  <w:color w:val="0000FF"/>
                  <w:szCs w:val="22"/>
                  <w:u w:val="single"/>
                  <w:lang w:eastAsia="en-US"/>
                </w:rPr>
                <w:t>HHDC</w:t>
              </w:r>
            </w:hyperlink>
          </w:p>
        </w:tc>
        <w:tc>
          <w:tcPr>
            <w:tcW w:w="2025" w:type="dxa"/>
            <w:tcBorders>
              <w:top w:val="single" w:sz="8" w:space="0" w:color="696969"/>
              <w:left w:val="single" w:sz="8" w:space="0" w:color="696969"/>
              <w:bottom w:val="single" w:sz="8" w:space="0" w:color="696969"/>
              <w:right w:val="single" w:sz="8" w:space="0" w:color="696969"/>
            </w:tcBorders>
          </w:tcPr>
          <w:p w14:paraId="069C4ED3" w14:textId="77777777" w:rsidR="00163843" w:rsidRPr="00340075" w:rsidRDefault="00D23E60" w:rsidP="00B7093B">
            <w:pPr>
              <w:widowControl w:val="0"/>
              <w:spacing w:beforeAutospacing="1" w:after="320" w:afterAutospacing="1" w:line="276" w:lineRule="auto"/>
              <w:rPr>
                <w:szCs w:val="22"/>
                <w:lang w:eastAsia="en-US"/>
              </w:rPr>
            </w:pPr>
            <w:hyperlink r:id="rId4705" w:history="1">
              <w:hyperlink r:id="rId4706" w:history="1">
                <w:r w:rsidR="00B7093B" w:rsidRPr="00340075">
                  <w:rPr>
                    <w:rFonts w:eastAsia="Arial" w:cs="Arial"/>
                    <w:color w:val="0000FF"/>
                    <w:szCs w:val="22"/>
                    <w:u w:val="single"/>
                    <w:lang w:eastAsia="en-US"/>
                  </w:rPr>
                  <w:t>MEM</w:t>
                </w:r>
              </w:hyperlink>
            </w:hyperlink>
          </w:p>
        </w:tc>
        <w:tc>
          <w:tcPr>
            <w:tcW w:w="2025" w:type="dxa"/>
            <w:tcBorders>
              <w:top w:val="single" w:sz="8" w:space="0" w:color="696969"/>
              <w:left w:val="single" w:sz="8" w:space="0" w:color="696969"/>
              <w:bottom w:val="single" w:sz="8" w:space="0" w:color="696969"/>
              <w:right w:val="single" w:sz="8" w:space="0" w:color="696969"/>
            </w:tcBorders>
          </w:tcPr>
          <w:p w14:paraId="3588A91A" w14:textId="77777777" w:rsidR="00163843" w:rsidRPr="00340075" w:rsidRDefault="00D23E60" w:rsidP="00B7093B">
            <w:pPr>
              <w:widowControl w:val="0"/>
              <w:spacing w:beforeAutospacing="1" w:after="320" w:afterAutospacing="1" w:line="276" w:lineRule="auto"/>
              <w:rPr>
                <w:szCs w:val="22"/>
                <w:lang w:eastAsia="en-US"/>
              </w:rPr>
            </w:pPr>
            <w:hyperlink r:id="rId4707"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p w14:paraId="56CC29FA" w14:textId="77777777" w:rsidR="00163843" w:rsidRPr="00340075" w:rsidRDefault="00D23E60" w:rsidP="00B7093B">
            <w:pPr>
              <w:widowControl w:val="0"/>
              <w:spacing w:beforeAutospacing="1" w:after="320" w:afterAutospacing="1" w:line="276" w:lineRule="auto"/>
              <w:rPr>
                <w:szCs w:val="22"/>
                <w:lang w:eastAsia="en-US"/>
              </w:rPr>
            </w:pPr>
            <w:hyperlink r:id="rId4708"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2025" w:type="dxa"/>
            <w:tcBorders>
              <w:top w:val="single" w:sz="8" w:space="0" w:color="696969"/>
              <w:left w:val="single" w:sz="8" w:space="0" w:color="696969"/>
              <w:bottom w:val="single" w:sz="8" w:space="0" w:color="696969"/>
              <w:right w:val="single" w:sz="8" w:space="0" w:color="696969"/>
            </w:tcBorders>
          </w:tcPr>
          <w:p w14:paraId="71734C5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B52CD9" w:rsidRPr="00340075" w14:paraId="731D7266" w14:textId="77777777" w:rsidTr="00B52CD9">
        <w:tc>
          <w:tcPr>
            <w:tcW w:w="2024" w:type="dxa"/>
            <w:tcBorders>
              <w:top w:val="single" w:sz="8" w:space="0" w:color="696969"/>
              <w:left w:val="single" w:sz="8" w:space="0" w:color="696969"/>
              <w:bottom w:val="single" w:sz="8" w:space="0" w:color="696969"/>
              <w:right w:val="single" w:sz="8" w:space="0" w:color="696969"/>
            </w:tcBorders>
          </w:tcPr>
          <w:p w14:paraId="5355C8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20.9.5</w:t>
            </w:r>
          </w:p>
        </w:tc>
        <w:tc>
          <w:tcPr>
            <w:tcW w:w="2025" w:type="dxa"/>
            <w:tcBorders>
              <w:top w:val="single" w:sz="8" w:space="0" w:color="696969"/>
              <w:left w:val="single" w:sz="8" w:space="0" w:color="696969"/>
              <w:bottom w:val="single" w:sz="8" w:space="0" w:color="696969"/>
              <w:right w:val="single" w:sz="8" w:space="0" w:color="696969"/>
            </w:tcBorders>
          </w:tcPr>
          <w:p w14:paraId="1CFA1D4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20.9.4.</w:t>
            </w:r>
          </w:p>
        </w:tc>
        <w:tc>
          <w:tcPr>
            <w:tcW w:w="2025" w:type="dxa"/>
            <w:tcBorders>
              <w:top w:val="single" w:sz="8" w:space="0" w:color="696969"/>
              <w:left w:val="single" w:sz="8" w:space="0" w:color="696969"/>
              <w:bottom w:val="single" w:sz="8" w:space="0" w:color="696969"/>
              <w:right w:val="single" w:sz="8" w:space="0" w:color="696969"/>
            </w:tcBorders>
          </w:tcPr>
          <w:p w14:paraId="42424F3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Use own data retrieval system to collect HH Metered Data for the same HH Settlement Period as provided by the HHDC.</w:t>
            </w:r>
          </w:p>
          <w:p w14:paraId="04E6A93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If unable to collect data from the data retrieval system, resolve problem, then complete </w:t>
            </w:r>
            <w:hyperlink r:id="rId470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p w14:paraId="1FF62C2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4207813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20.9.2 to undertake a re-test or use an alternative </w:t>
            </w:r>
            <w:hyperlink r:id="rId4710"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2025" w:type="dxa"/>
            <w:tcBorders>
              <w:top w:val="single" w:sz="8" w:space="0" w:color="696969"/>
              <w:left w:val="single" w:sz="8" w:space="0" w:color="696969"/>
              <w:bottom w:val="single" w:sz="8" w:space="0" w:color="696969"/>
              <w:right w:val="single" w:sz="8" w:space="0" w:color="696969"/>
            </w:tcBorders>
          </w:tcPr>
          <w:p w14:paraId="34F61B83" w14:textId="77777777" w:rsidR="00163843" w:rsidRPr="00340075" w:rsidRDefault="00D23E60" w:rsidP="00B7093B">
            <w:pPr>
              <w:widowControl w:val="0"/>
              <w:spacing w:beforeAutospacing="1" w:after="320" w:afterAutospacing="1" w:line="276" w:lineRule="auto"/>
              <w:rPr>
                <w:szCs w:val="22"/>
                <w:lang w:eastAsia="en-US"/>
              </w:rPr>
            </w:pPr>
            <w:hyperlink r:id="rId4711" w:history="1">
              <w:hyperlink r:id="rId4712" w:history="1">
                <w:r w:rsidR="00B7093B" w:rsidRPr="00340075">
                  <w:rPr>
                    <w:rFonts w:eastAsia="Arial" w:cs="Arial"/>
                    <w:color w:val="0000FF"/>
                    <w:szCs w:val="22"/>
                    <w:u w:val="single"/>
                    <w:lang w:eastAsia="en-US"/>
                  </w:rPr>
                  <w:t>MEM</w:t>
                </w:r>
              </w:hyperlink>
            </w:hyperlink>
          </w:p>
        </w:tc>
        <w:tc>
          <w:tcPr>
            <w:tcW w:w="2025" w:type="dxa"/>
            <w:tcBorders>
              <w:top w:val="single" w:sz="8" w:space="0" w:color="696969"/>
              <w:left w:val="single" w:sz="8" w:space="0" w:color="696969"/>
              <w:bottom w:val="single" w:sz="8" w:space="0" w:color="696969"/>
              <w:right w:val="single" w:sz="8" w:space="0" w:color="696969"/>
            </w:tcBorders>
          </w:tcPr>
          <w:p w14:paraId="608A5152"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355EA3B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2025" w:type="dxa"/>
            <w:tcBorders>
              <w:top w:val="single" w:sz="8" w:space="0" w:color="696969"/>
              <w:left w:val="single" w:sz="8" w:space="0" w:color="696969"/>
              <w:bottom w:val="single" w:sz="8" w:space="0" w:color="696969"/>
              <w:right w:val="single" w:sz="8" w:space="0" w:color="696969"/>
            </w:tcBorders>
          </w:tcPr>
          <w:p w14:paraId="0ABC413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4BBABA73" w14:textId="77777777" w:rsidR="00163843" w:rsidRDefault="00163843" w:rsidP="00B7093B"/>
    <w:p w14:paraId="558FB04F" w14:textId="091FEBB9" w:rsidR="00163843" w:rsidRDefault="00163843" w:rsidP="00B7093B">
      <w:pPr>
        <w:pStyle w:val="Footnote"/>
        <w:widowControl w:val="0"/>
        <w:spacing w:beforeAutospacing="1" w:after="320" w:afterAutospacing="1" w:line="276" w:lineRule="auto"/>
        <w:jc w:val="left"/>
      </w:pPr>
      <w:r>
        <w:rPr>
          <w:rFonts w:eastAsia="Arial" w:cs="Arial"/>
          <w:vertAlign w:val="superscript"/>
        </w:rPr>
        <w:t>10</w:t>
      </w:r>
      <w:r w:rsidR="00F0019A">
        <w:rPr>
          <w:rFonts w:eastAsia="Arial" w:cs="Arial"/>
          <w:vertAlign w:val="superscript"/>
        </w:rPr>
        <w:t>2</w:t>
      </w:r>
      <w:r>
        <w:rPr>
          <w:rFonts w:eastAsia="Arial" w:cs="Arial"/>
          <w:color w:val="000000"/>
        </w:rPr>
        <w:t> The commissioning may be carried out when the HH Metering System is installed but may be deferred if load is not available at that time.</w:t>
      </w:r>
    </w:p>
    <w:p w14:paraId="046B9B13" w14:textId="28A2C637" w:rsidR="00C449DE" w:rsidRDefault="00163843" w:rsidP="00B7093B">
      <w:pPr>
        <w:pStyle w:val="Footnote"/>
        <w:widowControl w:val="0"/>
        <w:spacing w:beforeAutospacing="1" w:after="320" w:afterAutospacing="1" w:line="276" w:lineRule="auto"/>
        <w:jc w:val="left"/>
        <w:rPr>
          <w:rFonts w:eastAsia="Arial" w:cs="Arial"/>
          <w:color w:val="000000"/>
        </w:rPr>
        <w:sectPr w:rsidR="00C449DE" w:rsidSect="00340075">
          <w:pgSz w:w="16838" w:h="11906" w:orient="landscape"/>
          <w:pgMar w:top="1440" w:right="1440" w:bottom="1440" w:left="1440" w:header="709" w:footer="709" w:gutter="0"/>
          <w:cols w:space="708"/>
          <w:docGrid w:linePitch="360"/>
        </w:sectPr>
      </w:pPr>
      <w:r>
        <w:rPr>
          <w:rFonts w:eastAsia="Arial" w:cs="Arial"/>
          <w:vertAlign w:val="superscript"/>
        </w:rPr>
        <w:t>10</w:t>
      </w:r>
      <w:r w:rsidR="00F0019A">
        <w:rPr>
          <w:rFonts w:eastAsia="Arial" w:cs="Arial"/>
          <w:vertAlign w:val="superscript"/>
        </w:rPr>
        <w:t>3</w:t>
      </w:r>
      <w:r>
        <w:rPr>
          <w:rFonts w:eastAsia="Arial" w:cs="Arial"/>
          <w:color w:val="000000"/>
        </w:rPr>
        <w:t xml:space="preserve"> If this data is correct then the </w:t>
      </w:r>
      <w:hyperlink r:id="rId4713" w:history="1">
        <w:r>
          <w:rPr>
            <w:rFonts w:eastAsia="Arial" w:cs="Arial"/>
            <w:color w:val="0000FF"/>
            <w:u w:val="single"/>
          </w:rPr>
          <w:t>Metering Equipment Manager</w:t>
        </w:r>
      </w:hyperlink>
      <w:r>
        <w:rPr>
          <w:rFonts w:eastAsia="Arial" w:cs="Arial"/>
          <w:color w:val="000000"/>
        </w:rPr>
        <w:t>’s data retrieval system has been successfully proved.</w:t>
      </w:r>
    </w:p>
    <w:p w14:paraId="2F28C93F" w14:textId="77777777" w:rsidR="00163843" w:rsidRPr="00BC074D" w:rsidRDefault="00D23E60" w:rsidP="00B7093B">
      <w:pPr>
        <w:widowControl w:val="0"/>
        <w:spacing w:before="100" w:beforeAutospacing="1" w:after="100" w:afterAutospacing="1" w:line="276" w:lineRule="auto"/>
        <w:ind w:left="800"/>
        <w:rPr>
          <w:szCs w:val="22"/>
        </w:rPr>
      </w:pPr>
      <w:hyperlink r:id="rId4714" w:history="1">
        <w:r w:rsidR="00163843" w:rsidRPr="00BC074D">
          <w:rPr>
            <w:b/>
            <w:color w:val="0000FF"/>
            <w:szCs w:val="22"/>
            <w:u w:val="single"/>
          </w:rPr>
          <w:t>Proving Test</w:t>
        </w:r>
      </w:hyperlink>
      <w:r w:rsidR="00163843" w:rsidRPr="00BC074D">
        <w:rPr>
          <w:b/>
          <w:szCs w:val="22"/>
        </w:rPr>
        <w:t xml:space="preserve"> </w:t>
      </w:r>
      <w:r w:rsidR="00163843" w:rsidRPr="00BC074D">
        <w:rPr>
          <w:b/>
          <w:color w:val="000000"/>
          <w:szCs w:val="22"/>
        </w:rPr>
        <w:t>Method 4</w:t>
      </w:r>
    </w:p>
    <w:p w14:paraId="4ABD4935" w14:textId="77777777" w:rsidR="00163843" w:rsidRDefault="00163843" w:rsidP="007D280A">
      <w:pPr>
        <w:pStyle w:val="ScheduleSectionL2"/>
        <w:widowControl w:val="0"/>
        <w:numPr>
          <w:ilvl w:val="1"/>
          <w:numId w:val="35"/>
        </w:numPr>
        <w:spacing w:beforeLines="240" w:before="576" w:afterLines="240" w:after="576"/>
        <w:ind w:left="924" w:hanging="567"/>
        <w:jc w:val="left"/>
      </w:pPr>
      <w:r>
        <w:t xml:space="preserve">Where a </w:t>
      </w:r>
      <w:hyperlink r:id="rId4715" w:history="1">
        <w:r>
          <w:rPr>
            <w:color w:val="0000FF"/>
            <w:u w:val="single"/>
          </w:rPr>
          <w:t>Proving Test</w:t>
        </w:r>
      </w:hyperlink>
      <w:r>
        <w:t xml:space="preserve"> is initiated using method 4,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2647"/>
        <w:gridCol w:w="5143"/>
        <w:gridCol w:w="852"/>
        <w:gridCol w:w="1078"/>
        <w:gridCol w:w="1979"/>
        <w:gridCol w:w="1523"/>
      </w:tblGrid>
      <w:tr w:rsidR="00163843" w:rsidRPr="00340075" w14:paraId="0F2CE0A2" w14:textId="77777777" w:rsidTr="00590BE1">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AAE4F7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2C7B6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187D89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38D0A8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4D97F3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6F2195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0C275C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46812E55" w14:textId="77777777" w:rsidTr="00590BE1">
        <w:tc>
          <w:tcPr>
            <w:tcW w:w="0" w:type="auto"/>
            <w:tcBorders>
              <w:top w:val="single" w:sz="8" w:space="0" w:color="696969"/>
              <w:left w:val="single" w:sz="8" w:space="0" w:color="696969"/>
              <w:bottom w:val="single" w:sz="8" w:space="0" w:color="696969"/>
              <w:right w:val="single" w:sz="8" w:space="0" w:color="696969"/>
            </w:tcBorders>
          </w:tcPr>
          <w:p w14:paraId="47B2671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20.10.1</w:t>
            </w:r>
          </w:p>
        </w:tc>
        <w:tc>
          <w:tcPr>
            <w:tcW w:w="0" w:type="auto"/>
            <w:tcBorders>
              <w:top w:val="single" w:sz="8" w:space="0" w:color="696969"/>
              <w:left w:val="single" w:sz="8" w:space="0" w:color="696969"/>
              <w:bottom w:val="single" w:sz="8" w:space="0" w:color="696969"/>
              <w:right w:val="single" w:sz="8" w:space="0" w:color="696969"/>
            </w:tcBorders>
          </w:tcPr>
          <w:p w14:paraId="2228C434" w14:textId="77777777" w:rsidR="00163843" w:rsidRPr="00340075" w:rsidRDefault="00163843" w:rsidP="00B7093B">
            <w:pPr>
              <w:spacing w:after="320" w:line="276" w:lineRule="auto"/>
              <w:rPr>
                <w:szCs w:val="22"/>
                <w:lang w:eastAsia="en-US"/>
              </w:rPr>
            </w:pPr>
            <w:r w:rsidRPr="00340075">
              <w:rPr>
                <w:rFonts w:eastAsia="Arial" w:cs="Arial"/>
                <w:color w:val="000000"/>
                <w:szCs w:val="22"/>
                <w:lang w:eastAsia="en-US"/>
              </w:rPr>
              <w:t xml:space="preserve">When instructed by the </w:t>
            </w:r>
            <w:hyperlink r:id="rId471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r w:rsidRPr="00340075">
              <w:rPr>
                <w:szCs w:val="22"/>
                <w:bdr w:val="none" w:sz="0" w:space="0" w:color="696969"/>
                <w:lang w:eastAsia="en-US"/>
              </w:rPr>
              <w:t xml:space="preserve"> </w:t>
            </w:r>
          </w:p>
          <w:p w14:paraId="10FBCE3E"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23E1B7" w14:textId="77777777" w:rsidR="00163843" w:rsidRPr="00340075" w:rsidRDefault="00163843" w:rsidP="00BC074D">
            <w:pPr>
              <w:spacing w:after="0" w:line="276" w:lineRule="auto"/>
              <w:rPr>
                <w:szCs w:val="22"/>
                <w:lang w:eastAsia="en-US"/>
              </w:rPr>
            </w:pPr>
            <w:r w:rsidRPr="00340075">
              <w:rPr>
                <w:rFonts w:eastAsia="Arial" w:cs="Arial"/>
                <w:color w:val="000000"/>
                <w:szCs w:val="22"/>
                <w:lang w:eastAsia="en-US"/>
              </w:rPr>
              <w:t xml:space="preserve">Install or reconfigure </w:t>
            </w:r>
            <w:hyperlink r:id="rId471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4718" w:history="1">
              <w:r w:rsidRPr="00340075">
                <w:rPr>
                  <w:rFonts w:eastAsia="Arial" w:cs="Arial"/>
                  <w:color w:val="0000FF"/>
                  <w:szCs w:val="22"/>
                  <w:u w:val="single"/>
                  <w:lang w:eastAsia="en-US"/>
                </w:rPr>
                <w:t>BSC Metering Code of Practice 4</w:t>
              </w:r>
            </w:hyperlink>
            <w:r w:rsidRPr="00340075">
              <w:rPr>
                <w:rFonts w:eastAsia="Arial" w:cs="Arial"/>
                <w:color w:val="000000"/>
                <w:szCs w:val="22"/>
                <w:lang w:eastAsia="en-US"/>
              </w:rPr>
              <w:t xml:space="preserve">; retrieve HH Metered Data to cover a specific Settlement Period and note </w:t>
            </w:r>
            <w:hyperlink r:id="rId471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472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r w:rsidRPr="00340075">
              <w:rPr>
                <w:szCs w:val="22"/>
                <w:bdr w:val="none" w:sz="0" w:space="0" w:color="696969"/>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696DE02" w14:textId="77777777" w:rsidR="00163843" w:rsidRPr="00340075" w:rsidRDefault="00D23E60" w:rsidP="00B7093B">
            <w:pPr>
              <w:widowControl w:val="0"/>
              <w:spacing w:beforeAutospacing="1" w:after="320" w:afterAutospacing="1" w:line="276" w:lineRule="auto"/>
              <w:rPr>
                <w:szCs w:val="22"/>
                <w:lang w:eastAsia="en-US"/>
              </w:rPr>
            </w:pPr>
            <w:hyperlink r:id="rId4721" w:history="1">
              <w:hyperlink r:id="rId4722" w:history="1">
                <w:r w:rsidR="00B7093B" w:rsidRPr="00340075">
                  <w:rPr>
                    <w:rFonts w:eastAsia="Arial" w:cs="Arial"/>
                    <w:color w:val="0000FF"/>
                    <w:szCs w:val="22"/>
                    <w:u w:val="single"/>
                    <w:lang w:eastAsia="en-US"/>
                  </w:rPr>
                  <w:t>MEM</w:t>
                </w:r>
              </w:hyperlink>
            </w:hyperlink>
          </w:p>
          <w:p w14:paraId="04CFB2DE"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0DB4B5"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DA573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p w14:paraId="42510CE2"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A681883"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163843" w:rsidRPr="00340075" w14:paraId="11957110" w14:textId="77777777" w:rsidTr="00590BE1">
        <w:tc>
          <w:tcPr>
            <w:tcW w:w="0" w:type="auto"/>
            <w:tcBorders>
              <w:top w:val="single" w:sz="8" w:space="0" w:color="696969"/>
              <w:left w:val="single" w:sz="8" w:space="0" w:color="696969"/>
              <w:bottom w:val="single" w:sz="8" w:space="0" w:color="696969"/>
              <w:right w:val="single" w:sz="8" w:space="0" w:color="696969"/>
            </w:tcBorders>
          </w:tcPr>
          <w:p w14:paraId="64DB5D6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20.10.2</w:t>
            </w:r>
          </w:p>
        </w:tc>
        <w:tc>
          <w:tcPr>
            <w:tcW w:w="0" w:type="auto"/>
            <w:tcBorders>
              <w:top w:val="single" w:sz="8" w:space="0" w:color="696969"/>
              <w:left w:val="single" w:sz="8" w:space="0" w:color="696969"/>
              <w:bottom w:val="single" w:sz="8" w:space="0" w:color="696969"/>
              <w:right w:val="single" w:sz="8" w:space="0" w:color="696969"/>
            </w:tcBorders>
          </w:tcPr>
          <w:p w14:paraId="4E9C03A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installation / reconfiguration, commissioning and once HH Metered Data retrieved.</w:t>
            </w:r>
          </w:p>
        </w:tc>
        <w:tc>
          <w:tcPr>
            <w:tcW w:w="0" w:type="auto"/>
            <w:tcBorders>
              <w:top w:val="single" w:sz="8" w:space="0" w:color="696969"/>
              <w:left w:val="single" w:sz="8" w:space="0" w:color="696969"/>
              <w:bottom w:val="single" w:sz="8" w:space="0" w:color="696969"/>
              <w:right w:val="single" w:sz="8" w:space="0" w:color="696969"/>
            </w:tcBorders>
          </w:tcPr>
          <w:p w14:paraId="5245DEF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472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re-test following failure of immediately preceding </w:t>
            </w:r>
            <w:hyperlink r:id="rId472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472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D875869" w14:textId="77777777" w:rsidR="00163843" w:rsidRPr="00340075" w:rsidRDefault="00D23E60" w:rsidP="00B7093B">
            <w:pPr>
              <w:widowControl w:val="0"/>
              <w:spacing w:beforeAutospacing="1" w:after="320" w:afterAutospacing="1" w:line="276" w:lineRule="auto"/>
              <w:rPr>
                <w:szCs w:val="22"/>
                <w:lang w:eastAsia="en-US"/>
              </w:rPr>
            </w:pPr>
            <w:hyperlink r:id="rId4726" w:history="1">
              <w:hyperlink r:id="rId472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579434" w14:textId="77777777" w:rsidR="00163843" w:rsidRPr="00340075" w:rsidRDefault="00D23E60" w:rsidP="00B7093B">
            <w:pPr>
              <w:widowControl w:val="0"/>
              <w:spacing w:beforeAutospacing="1" w:after="320" w:afterAutospacing="1" w:line="276" w:lineRule="auto"/>
              <w:rPr>
                <w:szCs w:val="22"/>
                <w:lang w:eastAsia="en-US"/>
              </w:rPr>
            </w:pPr>
            <w:hyperlink r:id="rId472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6DD637C" w14:textId="77777777" w:rsidR="00163843" w:rsidRPr="00340075" w:rsidRDefault="00D23E60" w:rsidP="00B7093B">
            <w:pPr>
              <w:widowControl w:val="0"/>
              <w:spacing w:beforeAutospacing="1" w:after="320" w:afterAutospacing="1" w:line="276" w:lineRule="auto"/>
              <w:rPr>
                <w:szCs w:val="22"/>
                <w:lang w:eastAsia="en-US"/>
              </w:rPr>
            </w:pPr>
            <w:hyperlink r:id="rId4729"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663E68A8" w14:textId="77777777" w:rsidR="00163843" w:rsidRPr="00340075" w:rsidRDefault="00D23E60" w:rsidP="00B7093B">
            <w:pPr>
              <w:widowControl w:val="0"/>
              <w:spacing w:beforeAutospacing="1" w:after="320" w:afterAutospacing="1" w:line="276" w:lineRule="auto"/>
              <w:rPr>
                <w:szCs w:val="22"/>
                <w:lang w:eastAsia="en-US"/>
              </w:rPr>
            </w:pPr>
            <w:hyperlink r:id="rId4730"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Meter Technical Details.</w:t>
            </w:r>
          </w:p>
        </w:tc>
        <w:tc>
          <w:tcPr>
            <w:tcW w:w="0" w:type="auto"/>
            <w:tcBorders>
              <w:top w:val="single" w:sz="8" w:space="0" w:color="696969"/>
              <w:left w:val="single" w:sz="8" w:space="0" w:color="696969"/>
              <w:bottom w:val="single" w:sz="8" w:space="0" w:color="696969"/>
              <w:right w:val="single" w:sz="8" w:space="0" w:color="696969"/>
            </w:tcBorders>
          </w:tcPr>
          <w:p w14:paraId="0341E25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6EA60DF" w14:textId="77777777" w:rsidTr="00590BE1">
        <w:tc>
          <w:tcPr>
            <w:tcW w:w="0" w:type="auto"/>
            <w:tcBorders>
              <w:top w:val="single" w:sz="8" w:space="0" w:color="696969"/>
              <w:left w:val="single" w:sz="8" w:space="0" w:color="696969"/>
              <w:bottom w:val="single" w:sz="8" w:space="0" w:color="696969"/>
              <w:right w:val="single" w:sz="8" w:space="0" w:color="696969"/>
            </w:tcBorders>
          </w:tcPr>
          <w:p w14:paraId="2D1F288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20.10.3</w:t>
            </w:r>
          </w:p>
        </w:tc>
        <w:tc>
          <w:tcPr>
            <w:tcW w:w="0" w:type="auto"/>
            <w:tcBorders>
              <w:top w:val="single" w:sz="8" w:space="0" w:color="696969"/>
              <w:left w:val="single" w:sz="8" w:space="0" w:color="696969"/>
              <w:bottom w:val="single" w:sz="8" w:space="0" w:color="696969"/>
              <w:right w:val="single" w:sz="8" w:space="0" w:color="696969"/>
            </w:tcBorders>
          </w:tcPr>
          <w:p w14:paraId="1F6309A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20.10.2.</w:t>
            </w:r>
          </w:p>
        </w:tc>
        <w:tc>
          <w:tcPr>
            <w:tcW w:w="0" w:type="auto"/>
            <w:tcBorders>
              <w:top w:val="single" w:sz="8" w:space="0" w:color="696969"/>
              <w:left w:val="single" w:sz="8" w:space="0" w:color="696969"/>
              <w:bottom w:val="single" w:sz="8" w:space="0" w:color="696969"/>
              <w:right w:val="single" w:sz="8" w:space="0" w:color="696969"/>
            </w:tcBorders>
          </w:tcPr>
          <w:p w14:paraId="35771FF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Read Meter for HH Settlement Period of own choosing using either a hand-held Unit or via remote interrogation as appropriate (ensuring that data collected for the Settlement Period does not contain a zero value).</w:t>
            </w:r>
          </w:p>
        </w:tc>
        <w:tc>
          <w:tcPr>
            <w:tcW w:w="0" w:type="auto"/>
            <w:tcBorders>
              <w:top w:val="single" w:sz="8" w:space="0" w:color="696969"/>
              <w:left w:val="single" w:sz="8" w:space="0" w:color="696969"/>
              <w:bottom w:val="single" w:sz="8" w:space="0" w:color="696969"/>
              <w:right w:val="single" w:sz="8" w:space="0" w:color="696969"/>
            </w:tcBorders>
          </w:tcPr>
          <w:p w14:paraId="36132D90" w14:textId="77777777" w:rsidR="00163843" w:rsidRPr="00340075" w:rsidRDefault="00D23E60" w:rsidP="00B7093B">
            <w:pPr>
              <w:widowControl w:val="0"/>
              <w:spacing w:beforeAutospacing="1" w:after="320" w:afterAutospacing="1" w:line="276" w:lineRule="auto"/>
              <w:rPr>
                <w:szCs w:val="22"/>
                <w:lang w:eastAsia="en-US"/>
              </w:rPr>
            </w:pPr>
            <w:hyperlink r:id="rId473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8C7C26F"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27ADCF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7E7CA661"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p w14:paraId="0F07DA97"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59965E"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1EAF7C34" w14:textId="77777777" w:rsidTr="00590BE1">
        <w:tc>
          <w:tcPr>
            <w:tcW w:w="0" w:type="auto"/>
            <w:tcBorders>
              <w:top w:val="single" w:sz="8" w:space="0" w:color="696969"/>
              <w:left w:val="single" w:sz="8" w:space="0" w:color="696969"/>
              <w:bottom w:val="single" w:sz="8" w:space="0" w:color="696969"/>
              <w:right w:val="single" w:sz="8" w:space="0" w:color="696969"/>
            </w:tcBorders>
          </w:tcPr>
          <w:p w14:paraId="18934B3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20.10.4</w:t>
            </w:r>
          </w:p>
        </w:tc>
        <w:tc>
          <w:tcPr>
            <w:tcW w:w="0" w:type="auto"/>
            <w:tcBorders>
              <w:top w:val="single" w:sz="8" w:space="0" w:color="696969"/>
              <w:left w:val="single" w:sz="8" w:space="0" w:color="696969"/>
              <w:bottom w:val="single" w:sz="8" w:space="0" w:color="696969"/>
              <w:right w:val="single" w:sz="8" w:space="0" w:color="696969"/>
            </w:tcBorders>
          </w:tcPr>
          <w:p w14:paraId="65B94EB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20.10.3.</w:t>
            </w:r>
          </w:p>
        </w:tc>
        <w:tc>
          <w:tcPr>
            <w:tcW w:w="0" w:type="auto"/>
            <w:tcBorders>
              <w:top w:val="single" w:sz="8" w:space="0" w:color="696969"/>
              <w:left w:val="single" w:sz="8" w:space="0" w:color="696969"/>
              <w:bottom w:val="single" w:sz="8" w:space="0" w:color="696969"/>
              <w:right w:val="single" w:sz="8" w:space="0" w:color="696969"/>
            </w:tcBorders>
          </w:tcPr>
          <w:p w14:paraId="110E15E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4732"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w:t>
            </w:r>
          </w:p>
          <w:p w14:paraId="646C159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18427CE" w14:textId="77777777" w:rsidR="00163843" w:rsidRPr="00340075" w:rsidRDefault="00D23E60" w:rsidP="00B7093B">
            <w:pPr>
              <w:widowControl w:val="0"/>
              <w:spacing w:beforeAutospacing="1" w:after="320" w:afterAutospacing="1" w:line="276" w:lineRule="auto"/>
              <w:rPr>
                <w:szCs w:val="22"/>
                <w:lang w:eastAsia="en-US"/>
              </w:rPr>
            </w:pPr>
            <w:hyperlink r:id="rId473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5F7D24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HHMOA</w:t>
            </w:r>
          </w:p>
        </w:tc>
        <w:tc>
          <w:tcPr>
            <w:tcW w:w="0" w:type="auto"/>
            <w:tcBorders>
              <w:top w:val="single" w:sz="8" w:space="0" w:color="696969"/>
              <w:left w:val="single" w:sz="8" w:space="0" w:color="696969"/>
              <w:bottom w:val="single" w:sz="8" w:space="0" w:color="696969"/>
              <w:right w:val="single" w:sz="8" w:space="0" w:color="696969"/>
            </w:tcBorders>
          </w:tcPr>
          <w:p w14:paraId="6F4B5385" w14:textId="77777777" w:rsidR="00163843" w:rsidRPr="00340075" w:rsidRDefault="00D23E60" w:rsidP="00BC074D">
            <w:pPr>
              <w:widowControl w:val="0"/>
              <w:spacing w:beforeAutospacing="1" w:after="320" w:afterAutospacing="1" w:line="276" w:lineRule="auto"/>
              <w:rPr>
                <w:szCs w:val="22"/>
                <w:lang w:eastAsia="en-US"/>
              </w:rPr>
            </w:pPr>
            <w:hyperlink r:id="rId4734"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r w:rsidR="00163843" w:rsidRPr="00340075">
              <w:rPr>
                <w:szCs w:val="22"/>
                <w:lang w:eastAsia="en-US"/>
              </w:rPr>
              <w:t> </w:t>
            </w:r>
          </w:p>
          <w:p w14:paraId="37D01213" w14:textId="77777777" w:rsidR="00163843" w:rsidRPr="00340075" w:rsidRDefault="00D23E60" w:rsidP="00B7093B">
            <w:pPr>
              <w:widowControl w:val="0"/>
              <w:spacing w:beforeAutospacing="1" w:after="320" w:afterAutospacing="1" w:line="276" w:lineRule="auto"/>
              <w:rPr>
                <w:szCs w:val="22"/>
                <w:lang w:eastAsia="en-US"/>
              </w:rPr>
            </w:pPr>
            <w:hyperlink r:id="rId4735"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0" w:type="auto"/>
            <w:tcBorders>
              <w:top w:val="single" w:sz="8" w:space="0" w:color="696969"/>
              <w:left w:val="single" w:sz="8" w:space="0" w:color="696969"/>
              <w:bottom w:val="single" w:sz="8" w:space="0" w:color="696969"/>
              <w:right w:val="single" w:sz="8" w:space="0" w:color="696969"/>
            </w:tcBorders>
          </w:tcPr>
          <w:p w14:paraId="4452270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33136CF" w14:textId="77777777" w:rsidTr="00590BE1">
        <w:tc>
          <w:tcPr>
            <w:tcW w:w="0" w:type="auto"/>
            <w:tcBorders>
              <w:top w:val="single" w:sz="8" w:space="0" w:color="696969"/>
              <w:left w:val="single" w:sz="8" w:space="0" w:color="696969"/>
              <w:bottom w:val="single" w:sz="8" w:space="0" w:color="696969"/>
              <w:right w:val="single" w:sz="8" w:space="0" w:color="696969"/>
            </w:tcBorders>
          </w:tcPr>
          <w:p w14:paraId="4D3C8FC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20.10.5</w:t>
            </w:r>
          </w:p>
        </w:tc>
        <w:tc>
          <w:tcPr>
            <w:tcW w:w="0" w:type="auto"/>
            <w:tcBorders>
              <w:top w:val="single" w:sz="8" w:space="0" w:color="696969"/>
              <w:left w:val="single" w:sz="8" w:space="0" w:color="696969"/>
              <w:bottom w:val="single" w:sz="8" w:space="0" w:color="696969"/>
              <w:right w:val="single" w:sz="8" w:space="0" w:color="696969"/>
            </w:tcBorders>
          </w:tcPr>
          <w:p w14:paraId="276400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20.10.4.</w:t>
            </w:r>
          </w:p>
        </w:tc>
        <w:tc>
          <w:tcPr>
            <w:tcW w:w="0" w:type="auto"/>
            <w:tcBorders>
              <w:top w:val="single" w:sz="8" w:space="0" w:color="696969"/>
              <w:left w:val="single" w:sz="8" w:space="0" w:color="696969"/>
              <w:bottom w:val="single" w:sz="8" w:space="0" w:color="696969"/>
              <w:right w:val="single" w:sz="8" w:space="0" w:color="696969"/>
            </w:tcBorders>
          </w:tcPr>
          <w:p w14:paraId="42745EC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Using either the manufacturer’s software or software which has a relevant protocol approval in accordance with BSCP601 to read meter constants, pulse multipliers, serial numbers etc, the read meter pulses or engineering data for same HH Settlement Period as provided by HHDC to calculate HH reading.</w:t>
            </w:r>
          </w:p>
          <w:p w14:paraId="0565EE0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3269AA0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20.10.2 to undertake a re-test or use an alternative </w:t>
            </w:r>
            <w:hyperlink r:id="rId4736"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1AABE74B" w14:textId="77777777" w:rsidR="00163843" w:rsidRPr="00340075" w:rsidRDefault="00D23E60" w:rsidP="00B7093B">
            <w:pPr>
              <w:widowControl w:val="0"/>
              <w:spacing w:beforeAutospacing="1" w:after="320" w:afterAutospacing="1" w:line="276" w:lineRule="auto"/>
              <w:rPr>
                <w:szCs w:val="22"/>
                <w:lang w:eastAsia="en-US"/>
              </w:rPr>
            </w:pPr>
            <w:hyperlink r:id="rId4737" w:history="1">
              <w:hyperlink r:id="rId4738"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FD4F68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8032B9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CABBAF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62104DFB" w14:textId="77777777" w:rsidR="00163843" w:rsidRDefault="00163843" w:rsidP="00B7093B"/>
    <w:p w14:paraId="268C8B86" w14:textId="77777777" w:rsidR="00163843" w:rsidRPr="00BC074D" w:rsidRDefault="00163843" w:rsidP="00B7093B">
      <w:pPr>
        <w:widowControl w:val="0"/>
        <w:spacing w:beforeAutospacing="1" w:after="320" w:afterAutospacing="1" w:line="276" w:lineRule="auto"/>
        <w:ind w:left="800"/>
        <w:rPr>
          <w:szCs w:val="22"/>
        </w:rPr>
      </w:pPr>
      <w:r w:rsidRPr="00BC074D">
        <w:rPr>
          <w:b/>
          <w:color w:val="000000"/>
          <w:szCs w:val="22"/>
        </w:rPr>
        <w:t>Issuing Results of</w:t>
      </w:r>
      <w:r w:rsidRPr="00BC074D">
        <w:rPr>
          <w:b/>
          <w:szCs w:val="22"/>
        </w:rPr>
        <w:t xml:space="preserve"> </w:t>
      </w:r>
      <w:hyperlink r:id="rId4739" w:history="1">
        <w:r w:rsidRPr="00BC074D">
          <w:rPr>
            <w:b/>
            <w:color w:val="0000FF"/>
            <w:szCs w:val="22"/>
            <w:u w:val="single"/>
          </w:rPr>
          <w:t>Proving Test</w:t>
        </w:r>
      </w:hyperlink>
      <w:r w:rsidRPr="00BC074D">
        <w:rPr>
          <w:b/>
          <w:szCs w:val="22"/>
        </w:rPr>
        <w:t xml:space="preserve"> </w:t>
      </w:r>
      <w:r w:rsidRPr="00BC074D">
        <w:rPr>
          <w:b/>
          <w:color w:val="000000"/>
          <w:szCs w:val="22"/>
        </w:rPr>
        <w:t>(all Methods)</w:t>
      </w:r>
    </w:p>
    <w:p w14:paraId="78D15863" w14:textId="77777777" w:rsidR="00163843" w:rsidRDefault="00163843" w:rsidP="007D280A">
      <w:pPr>
        <w:pStyle w:val="ScheduleSectionL2"/>
        <w:widowControl w:val="0"/>
        <w:numPr>
          <w:ilvl w:val="1"/>
          <w:numId w:val="35"/>
        </w:numPr>
        <w:spacing w:beforeLines="240" w:before="576" w:afterLines="240" w:after="576"/>
        <w:ind w:left="924" w:hanging="567"/>
        <w:jc w:val="left"/>
      </w:pPr>
      <w:r>
        <w:t xml:space="preserve">Following completion of a </w:t>
      </w:r>
      <w:hyperlink r:id="rId4740" w:history="1">
        <w:r>
          <w:rPr>
            <w:color w:val="0000FF"/>
            <w:u w:val="single"/>
          </w:rPr>
          <w:t>Proving Test</w:t>
        </w:r>
      </w:hyperlink>
      <w:r>
        <w:t>,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2071"/>
        <w:gridCol w:w="3846"/>
        <w:gridCol w:w="766"/>
        <w:gridCol w:w="1841"/>
        <w:gridCol w:w="2867"/>
        <w:gridCol w:w="1831"/>
      </w:tblGrid>
      <w:tr w:rsidR="00163843" w:rsidRPr="00340075" w14:paraId="76139A06"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238BD7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5C9162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E62EE0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51FD3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86C518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E801EA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25B81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6BFA2E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08D25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20.11.1</w:t>
            </w:r>
          </w:p>
        </w:tc>
        <w:tc>
          <w:tcPr>
            <w:tcW w:w="0" w:type="auto"/>
            <w:tcBorders>
              <w:top w:val="single" w:sz="8" w:space="0" w:color="696969"/>
              <w:left w:val="single" w:sz="8" w:space="0" w:color="696969"/>
              <w:bottom w:val="single" w:sz="8" w:space="0" w:color="696969"/>
              <w:right w:val="single" w:sz="8" w:space="0" w:color="696969"/>
            </w:tcBorders>
          </w:tcPr>
          <w:p w14:paraId="127923E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receipt of data from the HHDC.</w:t>
            </w:r>
          </w:p>
        </w:tc>
        <w:tc>
          <w:tcPr>
            <w:tcW w:w="0" w:type="auto"/>
            <w:tcBorders>
              <w:top w:val="single" w:sz="8" w:space="0" w:color="696969"/>
              <w:left w:val="single" w:sz="8" w:space="0" w:color="696969"/>
              <w:bottom w:val="single" w:sz="8" w:space="0" w:color="696969"/>
              <w:right w:val="single" w:sz="8" w:space="0" w:color="696969"/>
            </w:tcBorders>
          </w:tcPr>
          <w:p w14:paraId="4C630A6B" w14:textId="77777777" w:rsidR="00163843" w:rsidRPr="00BC074D" w:rsidRDefault="00163843" w:rsidP="00B7093B">
            <w:pPr>
              <w:widowControl w:val="0"/>
              <w:spacing w:beforeAutospacing="1" w:after="320" w:afterAutospacing="1" w:line="276" w:lineRule="auto"/>
              <w:rPr>
                <w:szCs w:val="22"/>
                <w:lang w:eastAsia="en-US"/>
              </w:rPr>
            </w:pPr>
            <w:r w:rsidRPr="00BC074D">
              <w:rPr>
                <w:rFonts w:eastAsia="Arial" w:cs="Arial"/>
                <w:color w:val="000000"/>
                <w:szCs w:val="22"/>
                <w:lang w:eastAsia="en-US"/>
              </w:rPr>
              <w:t xml:space="preserve">Compare </w:t>
            </w:r>
            <w:hyperlink r:id="rId4741" w:history="1">
              <w:r w:rsidR="00B7093B" w:rsidRPr="00BC074D">
                <w:rPr>
                  <w:rFonts w:eastAsia="Arial" w:cs="Arial"/>
                  <w:color w:val="0000FF"/>
                  <w:szCs w:val="22"/>
                  <w:u w:val="single"/>
                  <w:lang w:eastAsia="en-US"/>
                </w:rPr>
                <w:t>MEM</w:t>
              </w:r>
            </w:hyperlink>
            <w:r w:rsidRPr="00BC074D">
              <w:rPr>
                <w:rFonts w:eastAsia="Arial" w:cs="Arial"/>
                <w:color w:val="000000"/>
                <w:szCs w:val="22"/>
                <w:lang w:eastAsia="en-US"/>
              </w:rPr>
              <w:t xml:space="preserve"> HH Metered Data with HHDC Metering Data for the same Settlement Period.</w:t>
            </w:r>
          </w:p>
        </w:tc>
        <w:tc>
          <w:tcPr>
            <w:tcW w:w="0" w:type="auto"/>
            <w:tcBorders>
              <w:top w:val="single" w:sz="8" w:space="0" w:color="696969"/>
              <w:left w:val="single" w:sz="8" w:space="0" w:color="696969"/>
              <w:bottom w:val="single" w:sz="8" w:space="0" w:color="696969"/>
              <w:right w:val="single" w:sz="8" w:space="0" w:color="696969"/>
            </w:tcBorders>
          </w:tcPr>
          <w:p w14:paraId="0E9378E0" w14:textId="77777777" w:rsidR="00163843" w:rsidRPr="00340075" w:rsidRDefault="00D23E60" w:rsidP="00B7093B">
            <w:pPr>
              <w:widowControl w:val="0"/>
              <w:spacing w:beforeAutospacing="1" w:after="320" w:afterAutospacing="1" w:line="276" w:lineRule="auto"/>
              <w:rPr>
                <w:szCs w:val="22"/>
                <w:lang w:eastAsia="en-US"/>
              </w:rPr>
            </w:pPr>
            <w:hyperlink r:id="rId4742" w:history="1">
              <w:hyperlink r:id="rId474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90E03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2F6C30C" w14:textId="77777777" w:rsidR="00163843" w:rsidRPr="00340075" w:rsidRDefault="00163843" w:rsidP="00BC074D">
            <w:pPr>
              <w:widowControl w:val="0"/>
              <w:spacing w:beforeAutospacing="1" w:after="320" w:afterAutospacing="1" w:line="276" w:lineRule="auto"/>
              <w:rPr>
                <w:szCs w:val="22"/>
                <w:lang w:eastAsia="en-US"/>
              </w:rPr>
            </w:pPr>
            <w:r w:rsidRPr="00340075">
              <w:rPr>
                <w:szCs w:val="22"/>
                <w:lang w:eastAsia="en-US"/>
              </w:rPr>
              <w:t> </w:t>
            </w:r>
          </w:p>
          <w:p w14:paraId="3FA5831E" w14:textId="77777777" w:rsidR="00163843" w:rsidRPr="00340075" w:rsidRDefault="00163843"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A3F4FB"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163843" w:rsidRPr="00340075" w14:paraId="762BA50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CE459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20.11.2</w:t>
            </w:r>
          </w:p>
        </w:tc>
        <w:tc>
          <w:tcPr>
            <w:tcW w:w="0" w:type="auto"/>
            <w:tcBorders>
              <w:top w:val="single" w:sz="8" w:space="0" w:color="696969"/>
              <w:left w:val="single" w:sz="8" w:space="0" w:color="696969"/>
              <w:bottom w:val="single" w:sz="8" w:space="0" w:color="696969"/>
              <w:right w:val="single" w:sz="8" w:space="0" w:color="696969"/>
            </w:tcBorders>
          </w:tcPr>
          <w:p w14:paraId="3F51808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34BDD6C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successful </w:t>
            </w:r>
            <w:hyperlink r:id="rId474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 re-test.</w:t>
            </w:r>
          </w:p>
        </w:tc>
        <w:tc>
          <w:tcPr>
            <w:tcW w:w="0" w:type="auto"/>
            <w:tcBorders>
              <w:top w:val="single" w:sz="8" w:space="0" w:color="696969"/>
              <w:left w:val="single" w:sz="8" w:space="0" w:color="696969"/>
              <w:bottom w:val="single" w:sz="8" w:space="0" w:color="696969"/>
              <w:right w:val="single" w:sz="8" w:space="0" w:color="696969"/>
            </w:tcBorders>
          </w:tcPr>
          <w:p w14:paraId="71E54830" w14:textId="77777777" w:rsidR="00163843" w:rsidRPr="00340075" w:rsidRDefault="00D23E60" w:rsidP="00B7093B">
            <w:pPr>
              <w:widowControl w:val="0"/>
              <w:spacing w:beforeAutospacing="1" w:after="320" w:afterAutospacing="1" w:line="276" w:lineRule="auto"/>
              <w:rPr>
                <w:szCs w:val="22"/>
                <w:lang w:eastAsia="en-US"/>
              </w:rPr>
            </w:pPr>
            <w:hyperlink r:id="rId4745" w:history="1">
              <w:hyperlink r:id="rId474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40F469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p w14:paraId="59149B2C" w14:textId="77777777" w:rsidR="00163843" w:rsidRPr="00340075" w:rsidRDefault="00D23E60" w:rsidP="00B7093B">
            <w:pPr>
              <w:widowControl w:val="0"/>
              <w:spacing w:beforeAutospacing="1" w:after="320" w:afterAutospacing="1" w:line="276" w:lineRule="auto"/>
              <w:rPr>
                <w:szCs w:val="22"/>
                <w:lang w:eastAsia="en-US"/>
              </w:rPr>
            </w:pPr>
            <w:hyperlink r:id="rId4747" w:history="1">
              <w:r w:rsidR="00163843" w:rsidRPr="00340075">
                <w:rPr>
                  <w:rFonts w:eastAsia="Arial" w:cs="Arial"/>
                  <w:color w:val="0000FF"/>
                  <w:szCs w:val="22"/>
                  <w:u w:val="single"/>
                  <w:lang w:eastAsia="en-US"/>
                </w:rPr>
                <w:t xml:space="preserve">Electricity </w:t>
              </w:r>
              <w:r w:rsidR="00163843" w:rsidRPr="00340075">
                <w:rPr>
                  <w:rFonts w:eastAsia="Arial" w:cs="Arial"/>
                  <w:color w:val="0000FF"/>
                  <w:szCs w:val="22"/>
                  <w:u w:val="single"/>
                  <w:lang w:eastAsia="en-US"/>
                </w:rPr>
                <w:lastRenderedPageBreak/>
                <w:t>Supplier</w:t>
              </w:r>
            </w:hyperlink>
          </w:p>
          <w:p w14:paraId="0691D249" w14:textId="77777777" w:rsidR="00163843" w:rsidRPr="00340075" w:rsidRDefault="00D23E60" w:rsidP="00B7093B">
            <w:pPr>
              <w:widowControl w:val="0"/>
              <w:spacing w:beforeAutospacing="1" w:after="320" w:afterAutospacing="1" w:line="276" w:lineRule="auto"/>
              <w:rPr>
                <w:szCs w:val="22"/>
                <w:lang w:eastAsia="en-US"/>
              </w:rPr>
            </w:pPr>
            <w:hyperlink r:id="rId4748" w:history="1">
              <w:r w:rsidR="00163843" w:rsidRPr="00340075">
                <w:rPr>
                  <w:rFonts w:eastAsia="Arial" w:cs="Arial"/>
                  <w:color w:val="0000FF"/>
                  <w:szCs w:val="22"/>
                  <w:u w:val="single"/>
                  <w:lang w:eastAsia="en-US"/>
                </w:rPr>
                <w:t>DNO</w:t>
              </w:r>
            </w:hyperlink>
          </w:p>
          <w:p w14:paraId="233CF23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BSCCo Transfer Co-Ordinator</w:t>
            </w:r>
            <w:r w:rsidRPr="00340075">
              <w:rPr>
                <w:rFonts w:eastAsia="Arial" w:cs="Arial"/>
                <w:szCs w:val="22"/>
                <w:vertAlign w:val="superscript"/>
                <w:lang w:eastAsia="en-US"/>
              </w:rPr>
              <w:t>106</w:t>
            </w:r>
          </w:p>
        </w:tc>
        <w:tc>
          <w:tcPr>
            <w:tcW w:w="0" w:type="auto"/>
            <w:tcBorders>
              <w:top w:val="single" w:sz="8" w:space="0" w:color="696969"/>
              <w:left w:val="single" w:sz="8" w:space="0" w:color="696969"/>
              <w:bottom w:val="single" w:sz="8" w:space="0" w:color="696969"/>
              <w:right w:val="single" w:sz="8" w:space="0" w:color="696969"/>
            </w:tcBorders>
          </w:tcPr>
          <w:p w14:paraId="74241A10" w14:textId="77777777" w:rsidR="00163843" w:rsidRPr="00340075" w:rsidRDefault="00D23E60" w:rsidP="00B7093B">
            <w:pPr>
              <w:widowControl w:val="0"/>
              <w:spacing w:beforeAutospacing="1" w:after="320" w:afterAutospacing="1" w:line="276" w:lineRule="auto"/>
              <w:rPr>
                <w:szCs w:val="22"/>
                <w:lang w:eastAsia="en-US"/>
              </w:rPr>
            </w:pPr>
            <w:hyperlink r:id="rId4749" w:history="1">
              <w:r w:rsidR="00163843" w:rsidRPr="00340075">
                <w:rPr>
                  <w:rFonts w:eastAsia="Arial" w:cs="Arial"/>
                  <w:color w:val="0000FF"/>
                  <w:szCs w:val="22"/>
                  <w:u w:val="single"/>
                  <w:lang w:eastAsia="en-US"/>
                </w:rPr>
                <w:t>D0214</w:t>
              </w:r>
            </w:hyperlink>
            <w:r w:rsidR="00163843" w:rsidRPr="00340075">
              <w:rPr>
                <w:rFonts w:eastAsia="Arial" w:cs="Arial"/>
                <w:color w:val="000000"/>
                <w:szCs w:val="22"/>
                <w:lang w:eastAsia="en-US"/>
              </w:rPr>
              <w:t xml:space="preserve"> Confirmation of Proving Test</w:t>
            </w:r>
          </w:p>
        </w:tc>
        <w:tc>
          <w:tcPr>
            <w:tcW w:w="0" w:type="auto"/>
            <w:tcBorders>
              <w:top w:val="single" w:sz="8" w:space="0" w:color="696969"/>
              <w:left w:val="single" w:sz="8" w:space="0" w:color="696969"/>
              <w:bottom w:val="single" w:sz="8" w:space="0" w:color="696969"/>
              <w:right w:val="single" w:sz="8" w:space="0" w:color="696969"/>
            </w:tcBorders>
          </w:tcPr>
          <w:p w14:paraId="2808D6F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9EE5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66316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20.11.3</w:t>
            </w:r>
          </w:p>
        </w:tc>
        <w:tc>
          <w:tcPr>
            <w:tcW w:w="0" w:type="auto"/>
            <w:tcBorders>
              <w:top w:val="single" w:sz="8" w:space="0" w:color="696969"/>
              <w:left w:val="single" w:sz="8" w:space="0" w:color="696969"/>
              <w:bottom w:val="single" w:sz="8" w:space="0" w:color="696969"/>
              <w:right w:val="single" w:sz="8" w:space="0" w:color="696969"/>
            </w:tcBorders>
          </w:tcPr>
          <w:p w14:paraId="02829AB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6776CF0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that </w:t>
            </w:r>
            <w:hyperlink r:id="rId4750"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 re-test failed.</w:t>
            </w:r>
          </w:p>
          <w:p w14:paraId="53F00F6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8B3862" w14:textId="77777777" w:rsidR="00163843" w:rsidRPr="00340075" w:rsidRDefault="00D23E60" w:rsidP="00B7093B">
            <w:pPr>
              <w:widowControl w:val="0"/>
              <w:spacing w:beforeAutospacing="1" w:after="320" w:afterAutospacing="1" w:line="276" w:lineRule="auto"/>
              <w:rPr>
                <w:szCs w:val="22"/>
                <w:lang w:eastAsia="en-US"/>
              </w:rPr>
            </w:pPr>
            <w:hyperlink r:id="rId4751" w:history="1">
              <w:hyperlink r:id="rId475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FEE543" w14:textId="77777777" w:rsidR="00163843" w:rsidRPr="00340075" w:rsidRDefault="00D23E60" w:rsidP="00B7093B">
            <w:pPr>
              <w:widowControl w:val="0"/>
              <w:spacing w:beforeAutospacing="1" w:after="320" w:afterAutospacing="1" w:line="276" w:lineRule="auto"/>
              <w:rPr>
                <w:szCs w:val="22"/>
                <w:lang w:eastAsia="en-US"/>
              </w:rPr>
            </w:pPr>
            <w:hyperlink r:id="rId475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AE1720" w14:textId="77777777" w:rsidR="00163843" w:rsidRPr="00340075" w:rsidRDefault="00D23E60" w:rsidP="00BC074D">
            <w:pPr>
              <w:widowControl w:val="0"/>
              <w:spacing w:beforeAutospacing="1" w:after="320" w:afterAutospacing="1" w:line="276" w:lineRule="auto"/>
              <w:rPr>
                <w:szCs w:val="22"/>
                <w:lang w:eastAsia="en-US"/>
              </w:rPr>
            </w:pPr>
            <w:hyperlink r:id="rId4754"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BA140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AE45D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3C9BAC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20.11.4</w:t>
            </w:r>
          </w:p>
        </w:tc>
        <w:tc>
          <w:tcPr>
            <w:tcW w:w="0" w:type="auto"/>
            <w:tcBorders>
              <w:top w:val="single" w:sz="8" w:space="0" w:color="696969"/>
              <w:left w:val="single" w:sz="8" w:space="0" w:color="696969"/>
              <w:bottom w:val="single" w:sz="8" w:space="0" w:color="696969"/>
              <w:right w:val="single" w:sz="8" w:space="0" w:color="696969"/>
            </w:tcBorders>
          </w:tcPr>
          <w:p w14:paraId="3D0EFAD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02BA242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Investigate problem and take corrective action.</w:t>
            </w:r>
          </w:p>
          <w:p w14:paraId="3A09FDC1" w14:textId="77777777" w:rsidR="00163843" w:rsidRPr="00340075" w:rsidRDefault="00163843"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Proceed to the appropriate method to re-do the </w:t>
            </w:r>
            <w:hyperlink r:id="rId4755"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58AC2F" w14:textId="77777777" w:rsidR="00163843" w:rsidRPr="00340075" w:rsidRDefault="00D23E60" w:rsidP="00B7093B">
            <w:pPr>
              <w:widowControl w:val="0"/>
              <w:spacing w:beforeAutospacing="1" w:after="320" w:afterAutospacing="1" w:line="276" w:lineRule="auto"/>
              <w:rPr>
                <w:szCs w:val="22"/>
                <w:lang w:eastAsia="en-US"/>
              </w:rPr>
            </w:pPr>
            <w:hyperlink r:id="rId4756" w:history="1">
              <w:hyperlink r:id="rId475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0D25419"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FF138C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41CAB4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05A707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E9776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20.11.5</w:t>
            </w:r>
          </w:p>
        </w:tc>
        <w:tc>
          <w:tcPr>
            <w:tcW w:w="0" w:type="auto"/>
            <w:tcBorders>
              <w:top w:val="single" w:sz="8" w:space="0" w:color="696969"/>
              <w:left w:val="single" w:sz="8" w:space="0" w:color="696969"/>
              <w:bottom w:val="single" w:sz="8" w:space="0" w:color="696969"/>
              <w:right w:val="single" w:sz="8" w:space="0" w:color="696969"/>
            </w:tcBorders>
          </w:tcPr>
          <w:p w14:paraId="4895A86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20.11.4</w:t>
            </w:r>
          </w:p>
        </w:tc>
        <w:tc>
          <w:tcPr>
            <w:tcW w:w="0" w:type="auto"/>
            <w:tcBorders>
              <w:top w:val="single" w:sz="8" w:space="0" w:color="696969"/>
              <w:left w:val="single" w:sz="8" w:space="0" w:color="696969"/>
              <w:bottom w:val="single" w:sz="8" w:space="0" w:color="696969"/>
              <w:right w:val="single" w:sz="8" w:space="0" w:color="696969"/>
            </w:tcBorders>
          </w:tcPr>
          <w:p w14:paraId="306AE517" w14:textId="77777777" w:rsidR="00163843" w:rsidRPr="00340075" w:rsidRDefault="00163843"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Use own data retrieval system to collect HH Metered Data for the same HH Settlement Period as provided by the HHDC.</w:t>
            </w:r>
            <w:r w:rsidRPr="00340075">
              <w:rPr>
                <w:szCs w:val="22"/>
                <w:lang w:eastAsia="en-US"/>
              </w:rPr>
              <w:t> </w:t>
            </w:r>
          </w:p>
          <w:p w14:paraId="0FE3837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collect data from the data retrieval system, resolve problem, then complete </w:t>
            </w:r>
            <w:hyperlink r:id="rId4758"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p w14:paraId="26382DF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544881F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w:t>
            </w:r>
            <w:r w:rsidRPr="00340075">
              <w:rPr>
                <w:rFonts w:eastAsia="Arial" w:cs="Arial"/>
                <w:color w:val="000000"/>
                <w:szCs w:val="22"/>
                <w:lang w:eastAsia="en-US"/>
              </w:rPr>
              <w:lastRenderedPageBreak/>
              <w:t xml:space="preserve">proceed to 20.9.2 to undertake a re-test or use an alternative </w:t>
            </w:r>
            <w:hyperlink r:id="rId475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7CAE0E9B" w14:textId="77777777" w:rsidR="00163843" w:rsidRPr="00340075" w:rsidRDefault="00D23E60" w:rsidP="00B7093B">
            <w:pPr>
              <w:widowControl w:val="0"/>
              <w:spacing w:beforeAutospacing="1" w:after="320" w:afterAutospacing="1" w:line="276" w:lineRule="auto"/>
              <w:rPr>
                <w:szCs w:val="22"/>
                <w:lang w:eastAsia="en-US"/>
              </w:rPr>
            </w:pPr>
            <w:hyperlink r:id="rId4760" w:history="1">
              <w:hyperlink r:id="rId4761"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734D84"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7188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48ECEF9"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73E86816" w14:textId="77777777" w:rsidR="00163843" w:rsidRDefault="00163843" w:rsidP="00B7093B"/>
    <w:p w14:paraId="35EE1565" w14:textId="079AF3B1" w:rsidR="00163843" w:rsidRDefault="00163843" w:rsidP="00B7093B">
      <w:pPr>
        <w:pStyle w:val="Footnote"/>
        <w:widowControl w:val="0"/>
        <w:spacing w:beforeAutospacing="1" w:after="320" w:afterAutospacing="1" w:line="276" w:lineRule="auto"/>
        <w:jc w:val="left"/>
      </w:pPr>
      <w:r>
        <w:rPr>
          <w:rFonts w:eastAsia="Arial" w:cs="Arial"/>
          <w:vertAlign w:val="superscript"/>
        </w:rPr>
        <w:t>10</w:t>
      </w:r>
      <w:r w:rsidR="00F0019A">
        <w:rPr>
          <w:rFonts w:eastAsia="Arial" w:cs="Arial"/>
          <w:vertAlign w:val="superscript"/>
        </w:rPr>
        <w:t>4</w:t>
      </w:r>
      <w:r>
        <w:rPr>
          <w:rFonts w:eastAsia="Arial" w:cs="Arial"/>
          <w:vertAlign w:val="superscript"/>
        </w:rPr>
        <w:t> </w:t>
      </w:r>
      <w:r>
        <w:rPr>
          <w:rFonts w:eastAsia="Arial" w:cs="Arial"/>
          <w:color w:val="000000"/>
        </w:rPr>
        <w:t xml:space="preserve">If </w:t>
      </w:r>
      <w:hyperlink r:id="rId4762" w:history="1">
        <w:r>
          <w:rPr>
            <w:rFonts w:eastAsia="Arial" w:cs="Arial"/>
            <w:color w:val="0000FF"/>
            <w:u w:val="single"/>
          </w:rPr>
          <w:t>Proving Test</w:t>
        </w:r>
      </w:hyperlink>
      <w:r>
        <w:rPr>
          <w:rFonts w:eastAsia="Arial" w:cs="Arial"/>
          <w:color w:val="000000"/>
        </w:rPr>
        <w:t xml:space="preserve"> is being carried out as part of a </w:t>
      </w:r>
      <w:hyperlink r:id="rId4763" w:history="1">
        <w:r>
          <w:rPr>
            <w:rFonts w:eastAsia="Arial" w:cs="Arial"/>
            <w:color w:val="0000FF"/>
            <w:u w:val="single"/>
          </w:rPr>
          <w:t>CMRS</w:t>
        </w:r>
      </w:hyperlink>
      <w:r>
        <w:rPr>
          <w:rFonts w:eastAsia="Arial" w:cs="Arial"/>
          <w:color w:val="000000"/>
        </w:rPr>
        <w:t xml:space="preserve"> / </w:t>
      </w:r>
      <w:hyperlink r:id="rId4764" w:history="1">
        <w:r>
          <w:rPr>
            <w:rFonts w:eastAsia="Arial" w:cs="Arial"/>
            <w:color w:val="0000FF"/>
            <w:u w:val="single"/>
          </w:rPr>
          <w:t>ERDA</w:t>
        </w:r>
      </w:hyperlink>
      <w:r>
        <w:rPr>
          <w:rFonts w:eastAsia="Arial" w:cs="Arial"/>
          <w:color w:val="000000"/>
        </w:rPr>
        <w:t xml:space="preserve"> transfer in accordance with BSCP68.</w:t>
      </w:r>
    </w:p>
    <w:p w14:paraId="09B791D8" w14:textId="77777777" w:rsidR="00A4319C" w:rsidRDefault="00A4319C" w:rsidP="00A4319C">
      <w:pPr>
        <w:widowControl w:val="0"/>
        <w:spacing w:before="100" w:beforeAutospacing="1" w:after="100" w:afterAutospacing="1" w:line="276" w:lineRule="auto"/>
        <w:ind w:left="800"/>
        <w:rPr>
          <w:rFonts w:eastAsia="Arial" w:cs="Arial"/>
          <w:b/>
          <w:color w:val="0000FF"/>
          <w:sz w:val="24"/>
          <w:u w:val="single"/>
        </w:rPr>
        <w:sectPr w:rsidR="00A4319C" w:rsidSect="00340075">
          <w:pgSz w:w="16838" w:h="11906" w:orient="landscape"/>
          <w:pgMar w:top="1440" w:right="1440" w:bottom="1440" w:left="1440" w:header="709" w:footer="709" w:gutter="0"/>
          <w:cols w:space="708"/>
          <w:docGrid w:linePitch="360"/>
        </w:sectPr>
      </w:pPr>
    </w:p>
    <w:p w14:paraId="6262D040" w14:textId="77777777" w:rsidR="00163843" w:rsidRPr="00BC074D" w:rsidRDefault="00D23E60" w:rsidP="00A4319C">
      <w:pPr>
        <w:widowControl w:val="0"/>
        <w:spacing w:before="100" w:beforeAutospacing="1" w:after="100" w:afterAutospacing="1" w:line="276" w:lineRule="auto"/>
        <w:ind w:left="800"/>
        <w:rPr>
          <w:szCs w:val="22"/>
        </w:rPr>
      </w:pPr>
      <w:hyperlink r:id="rId4765" w:history="1">
        <w:r w:rsidR="00163843" w:rsidRPr="00BC074D">
          <w:rPr>
            <w:b/>
            <w:color w:val="000000"/>
            <w:szCs w:val="22"/>
            <w:u w:val="single"/>
          </w:rPr>
          <w:t>Proving Test</w:t>
        </w:r>
      </w:hyperlink>
      <w:r w:rsidR="00163843" w:rsidRPr="00BC074D">
        <w:rPr>
          <w:b/>
          <w:color w:val="000000"/>
          <w:szCs w:val="22"/>
        </w:rPr>
        <w:t> Timescales</w:t>
      </w:r>
    </w:p>
    <w:p w14:paraId="03DC1DB7" w14:textId="77777777" w:rsidR="00163843" w:rsidRDefault="00163843" w:rsidP="007D280A">
      <w:pPr>
        <w:pStyle w:val="ScheduleSectionL2"/>
        <w:widowControl w:val="0"/>
        <w:numPr>
          <w:ilvl w:val="1"/>
          <w:numId w:val="35"/>
        </w:numPr>
        <w:spacing w:beforeLines="240" w:before="576" w:afterLines="240" w:after="576"/>
        <w:ind w:left="981" w:hanging="624"/>
      </w:pPr>
      <w:r>
        <w:t xml:space="preserve">The timescale for carrying out the </w:t>
      </w:r>
      <w:hyperlink r:id="rId4766" w:history="1">
        <w:r>
          <w:rPr>
            <w:color w:val="0000FF"/>
            <w:u w:val="single"/>
          </w:rPr>
          <w:t>Proving Test</w:t>
        </w:r>
      </w:hyperlink>
      <w:r>
        <w:t xml:space="preserve"> shall vary depending on the </w:t>
      </w:r>
      <w:hyperlink r:id="rId4767" w:history="1">
        <w:r>
          <w:rPr>
            <w:color w:val="0000FF"/>
            <w:u w:val="single"/>
          </w:rPr>
          <w:t>BSC Metering Code(s) of Practice</w:t>
        </w:r>
      </w:hyperlink>
      <w:r>
        <w:t xml:space="preserve"> to which the </w:t>
      </w:r>
      <w:hyperlink r:id="rId4768" w:history="1">
        <w:r>
          <w:rPr>
            <w:color w:val="0000FF"/>
            <w:u w:val="single"/>
          </w:rPr>
          <w:t>Metering Asset</w:t>
        </w:r>
      </w:hyperlink>
      <w:r>
        <w:t xml:space="preserve"> is assigned. It is not necessary that all the steps of the relevant processes are carried out on the same day; the requirement is that the </w:t>
      </w:r>
      <w:hyperlink r:id="rId4769" w:history="1">
        <w:r>
          <w:rPr>
            <w:color w:val="0000FF"/>
            <w:u w:val="single"/>
          </w:rPr>
          <w:t>Proving Test</w:t>
        </w:r>
      </w:hyperlink>
      <w:r>
        <w:t xml:space="preserve"> in its entirety is completed by the timescale specified below and subject to the exceptions listed below. The maximum timescale between the initiation of a </w:t>
      </w:r>
      <w:hyperlink r:id="rId4770" w:history="1">
        <w:r>
          <w:rPr>
            <w:color w:val="0000FF"/>
            <w:u w:val="single"/>
          </w:rPr>
          <w:t>Proving Test</w:t>
        </w:r>
      </w:hyperlink>
      <w:r>
        <w:t xml:space="preserve"> and the successful completion of the </w:t>
      </w:r>
      <w:hyperlink r:id="rId4771" w:history="1">
        <w:r>
          <w:rPr>
            <w:color w:val="0000FF"/>
            <w:u w:val="single"/>
          </w:rPr>
          <w:t>Proving Test</w:t>
        </w:r>
      </w:hyperlink>
      <w:r>
        <w:t xml:space="preserve"> by the </w:t>
      </w:r>
      <w:hyperlink r:id="rId4772" w:history="1">
        <w:r>
          <w:rPr>
            <w:color w:val="0000FF"/>
            <w:u w:val="single"/>
          </w:rPr>
          <w:t>Metering Equipment Manager</w:t>
        </w:r>
      </w:hyperlink>
      <w:r>
        <w:t xml:space="preserve"> sending the </w:t>
      </w:r>
      <w:hyperlink r:id="rId4773" w:history="1">
        <w:r>
          <w:rPr>
            <w:color w:val="0000FF"/>
            <w:u w:val="single"/>
          </w:rPr>
          <w:t>D0214</w:t>
        </w:r>
      </w:hyperlink>
      <w:r>
        <w:t xml:space="preserve"> Confirmation of </w:t>
      </w:r>
      <w:hyperlink r:id="rId4774" w:history="1">
        <w:r>
          <w:rPr>
            <w:color w:val="0000FF"/>
            <w:u w:val="single"/>
          </w:rPr>
          <w:t>Proving Test</w:t>
        </w:r>
      </w:hyperlink>
      <w:r>
        <w:t xml:space="preserve">s to the </w:t>
      </w:r>
      <w:hyperlink r:id="rId4775" w:history="1">
        <w:r>
          <w:rPr>
            <w:color w:val="0000FF"/>
            <w:u w:val="single"/>
          </w:rPr>
          <w:t>HHDC</w:t>
        </w:r>
      </w:hyperlink>
      <w:r>
        <w:t xml:space="preserve"> is listed below for each </w:t>
      </w:r>
      <w:hyperlink r:id="rId4776" w:history="1">
        <w:r>
          <w:rPr>
            <w:color w:val="0000FF"/>
            <w:u w:val="single"/>
          </w:rPr>
          <w:t>BSC Metering Code(s) of Practice</w:t>
        </w:r>
      </w:hyperlink>
      <w:r>
        <w:t>. </w:t>
      </w:r>
    </w:p>
    <w:p w14:paraId="2E6CAFA0" w14:textId="77777777" w:rsidR="00163843" w:rsidRDefault="00163843" w:rsidP="007D280A">
      <w:pPr>
        <w:pStyle w:val="ScheduleSectionL2"/>
        <w:widowControl w:val="0"/>
        <w:numPr>
          <w:ilvl w:val="1"/>
          <w:numId w:val="35"/>
        </w:numPr>
        <w:spacing w:beforeLines="240" w:before="576" w:afterLines="240" w:after="576"/>
        <w:ind w:left="981" w:hanging="624"/>
      </w:pPr>
      <w:r>
        <w:t xml:space="preserve">Where the </w:t>
      </w:r>
      <w:hyperlink r:id="rId4777" w:history="1">
        <w:r>
          <w:rPr>
            <w:color w:val="0000FF"/>
            <w:u w:val="single"/>
          </w:rPr>
          <w:t>Proving Test</w:t>
        </w:r>
      </w:hyperlink>
      <w:r>
        <w:t xml:space="preserve"> has failed, the </w:t>
      </w:r>
      <w:hyperlink r:id="rId4778" w:history="1">
        <w:r>
          <w:rPr>
            <w:color w:val="0000FF"/>
            <w:u w:val="single"/>
          </w:rPr>
          <w:t>Metering Equipment Manager</w:t>
        </w:r>
      </w:hyperlink>
      <w:r>
        <w:t xml:space="preserve"> shall initiate a re-test and the </w:t>
      </w:r>
      <w:hyperlink r:id="rId4779" w:history="1">
        <w:r>
          <w:rPr>
            <w:color w:val="0000FF"/>
            <w:u w:val="single"/>
          </w:rPr>
          <w:t>Metering Equipment Manager</w:t>
        </w:r>
      </w:hyperlink>
      <w:r>
        <w:t xml:space="preserve"> and </w:t>
      </w:r>
      <w:hyperlink r:id="rId4780" w:history="1">
        <w:r>
          <w:rPr>
            <w:color w:val="0000FF"/>
            <w:u w:val="single"/>
          </w:rPr>
          <w:t>HHDC</w:t>
        </w:r>
      </w:hyperlink>
      <w:r>
        <w:t xml:space="preserve"> shall ensure wherever possible that the timescale is the same as for the original </w:t>
      </w:r>
      <w:hyperlink r:id="rId4781" w:history="1">
        <w:r>
          <w:rPr>
            <w:color w:val="0000FF"/>
            <w:u w:val="single"/>
          </w:rPr>
          <w:t>Proving Test</w:t>
        </w:r>
      </w:hyperlink>
      <w:r>
        <w:t>.</w:t>
      </w:r>
    </w:p>
    <w:p w14:paraId="1A9A652B" w14:textId="77777777" w:rsidR="00163843" w:rsidRDefault="00163843" w:rsidP="007D280A">
      <w:pPr>
        <w:pStyle w:val="ScheduleSectionL2"/>
        <w:widowControl w:val="0"/>
        <w:numPr>
          <w:ilvl w:val="1"/>
          <w:numId w:val="35"/>
        </w:numPr>
        <w:spacing w:beforeLines="240" w:before="576" w:afterLines="240" w:after="576"/>
        <w:ind w:left="981" w:hanging="624"/>
      </w:pPr>
      <w:r>
        <w:t xml:space="preserve">In the event that timescales are exceeded and the </w:t>
      </w:r>
      <w:hyperlink r:id="rId4782" w:history="1">
        <w:r>
          <w:rPr>
            <w:color w:val="0000FF"/>
            <w:u w:val="single"/>
          </w:rPr>
          <w:t>Proving Test</w:t>
        </w:r>
      </w:hyperlink>
      <w:r>
        <w:t xml:space="preserve"> is not completed, the process shall proceed to completion and an audit trail will be maintained by the </w:t>
      </w:r>
      <w:hyperlink r:id="rId4783" w:history="1">
        <w:r>
          <w:rPr>
            <w:color w:val="0000FF"/>
            <w:u w:val="single"/>
          </w:rPr>
          <w:t>Metering Equipment Manager</w:t>
        </w:r>
      </w:hyperlink>
      <w:r>
        <w:t xml:space="preserve"> and </w:t>
      </w:r>
      <w:hyperlink r:id="rId4784" w:history="1">
        <w:r>
          <w:rPr>
            <w:color w:val="0000FF"/>
            <w:u w:val="single"/>
          </w:rPr>
          <w:t>HHDC</w:t>
        </w:r>
      </w:hyperlink>
      <w:r>
        <w:t xml:space="preserve"> in order to explain the delay.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56"/>
        <w:gridCol w:w="2877"/>
        <w:gridCol w:w="2503"/>
        <w:gridCol w:w="706"/>
      </w:tblGrid>
      <w:tr w:rsidR="00163843" w14:paraId="4B3665E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27E682" w14:textId="77777777" w:rsidR="00163843" w:rsidRPr="00BC074D" w:rsidRDefault="00D23E60">
            <w:pPr>
              <w:widowControl w:val="0"/>
              <w:spacing w:beforeAutospacing="1" w:after="320" w:afterAutospacing="1" w:line="276" w:lineRule="auto"/>
              <w:jc w:val="both"/>
              <w:rPr>
                <w:szCs w:val="22"/>
                <w:lang w:eastAsia="en-US"/>
              </w:rPr>
            </w:pPr>
            <w:hyperlink r:id="rId4785" w:history="1">
              <w:r w:rsidR="00163843" w:rsidRPr="00BC074D">
                <w:rPr>
                  <w:rFonts w:eastAsia="Arial" w:cs="Arial"/>
                  <w:color w:val="0000FF"/>
                  <w:szCs w:val="22"/>
                  <w:u w:val="single"/>
                  <w:lang w:eastAsia="en-US"/>
                </w:rPr>
                <w:t>BSC Metering Code(s) of Practice</w:t>
              </w:r>
            </w:hyperlink>
            <w:r w:rsidR="00163843" w:rsidRPr="00BC074D">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5C2D26F" w14:textId="77777777" w:rsidR="00163843" w:rsidRPr="00BC074D" w:rsidRDefault="00D23E60">
            <w:pPr>
              <w:widowControl w:val="0"/>
              <w:spacing w:beforeAutospacing="1" w:after="320" w:afterAutospacing="1" w:line="276" w:lineRule="auto"/>
              <w:jc w:val="both"/>
              <w:rPr>
                <w:szCs w:val="22"/>
                <w:lang w:eastAsia="en-US"/>
              </w:rPr>
            </w:pPr>
            <w:hyperlink r:id="rId4786" w:history="1">
              <w:r w:rsidR="00163843" w:rsidRPr="00BC074D">
                <w:rPr>
                  <w:rFonts w:eastAsia="Arial" w:cs="Arial"/>
                  <w:color w:val="0000FF"/>
                  <w:szCs w:val="22"/>
                  <w:u w:val="single"/>
                  <w:lang w:eastAsia="en-US"/>
                </w:rPr>
                <w:t>WD</w:t>
              </w:r>
            </w:hyperlink>
            <w:r w:rsidR="00163843" w:rsidRPr="00BC074D">
              <w:rPr>
                <w:rFonts w:eastAsia="Arial" w:cs="Arial"/>
                <w:color w:val="000000"/>
                <w:szCs w:val="22"/>
                <w:lang w:eastAsia="en-US"/>
              </w:rPr>
              <w:t xml:space="preserve">s to Complete </w:t>
            </w:r>
            <w:hyperlink r:id="rId4787" w:history="1">
              <w:r w:rsidR="00163843" w:rsidRPr="00BC074D">
                <w:rPr>
                  <w:rFonts w:eastAsia="Arial" w:cs="Arial"/>
                  <w:color w:val="0000FF"/>
                  <w:szCs w:val="22"/>
                  <w:u w:val="single"/>
                  <w:lang w:eastAsia="en-US"/>
                </w:rPr>
                <w:t>Proving Test</w:t>
              </w:r>
            </w:hyperlink>
          </w:p>
        </w:tc>
        <w:tc>
          <w:tcPr>
            <w:tcW w:w="0" w:type="auto"/>
            <w:tcBorders>
              <w:top w:val="single" w:sz="8" w:space="0" w:color="696969"/>
              <w:left w:val="single" w:sz="8" w:space="0" w:color="696969"/>
              <w:bottom w:val="single" w:sz="8" w:space="0" w:color="696969"/>
              <w:right w:val="single" w:sz="8" w:space="0" w:color="696969"/>
            </w:tcBorders>
          </w:tcPr>
          <w:p w14:paraId="1E0FB18F" w14:textId="77777777" w:rsidR="00163843" w:rsidRPr="00BC074D" w:rsidRDefault="00D23E60">
            <w:pPr>
              <w:widowControl w:val="0"/>
              <w:spacing w:beforeAutospacing="1" w:after="320" w:afterAutospacing="1" w:line="276" w:lineRule="auto"/>
              <w:jc w:val="both"/>
              <w:rPr>
                <w:szCs w:val="22"/>
                <w:lang w:eastAsia="en-US"/>
              </w:rPr>
            </w:pPr>
            <w:hyperlink r:id="rId4788" w:history="1">
              <w:r w:rsidR="00163843" w:rsidRPr="00BC074D">
                <w:rPr>
                  <w:rFonts w:eastAsia="Arial" w:cs="Arial"/>
                  <w:color w:val="0000FF"/>
                  <w:szCs w:val="22"/>
                  <w:u w:val="single"/>
                  <w:lang w:eastAsia="en-US"/>
                </w:rPr>
                <w:t>WD</w:t>
              </w:r>
            </w:hyperlink>
            <w:r w:rsidR="00163843" w:rsidRPr="00BC074D">
              <w:rPr>
                <w:rFonts w:eastAsia="Arial" w:cs="Arial"/>
                <w:color w:val="000000"/>
                <w:szCs w:val="22"/>
                <w:lang w:eastAsia="en-US"/>
              </w:rPr>
              <w:t>s to Complete Re-Test</w:t>
            </w:r>
          </w:p>
        </w:tc>
        <w:tc>
          <w:tcPr>
            <w:tcW w:w="0" w:type="auto"/>
            <w:tcBorders>
              <w:top w:val="single" w:sz="8" w:space="0" w:color="696969"/>
              <w:left w:val="single" w:sz="8" w:space="0" w:color="696969"/>
              <w:bottom w:val="single" w:sz="8" w:space="0" w:color="696969"/>
              <w:right w:val="single" w:sz="8" w:space="0" w:color="696969"/>
            </w:tcBorders>
          </w:tcPr>
          <w:p w14:paraId="5B1B8E7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Total</w:t>
            </w:r>
          </w:p>
        </w:tc>
      </w:tr>
      <w:tr w:rsidR="00163843" w14:paraId="5E44DF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F0C2AA"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One</w:t>
            </w:r>
          </w:p>
        </w:tc>
        <w:tc>
          <w:tcPr>
            <w:tcW w:w="0" w:type="auto"/>
            <w:tcBorders>
              <w:top w:val="single" w:sz="8" w:space="0" w:color="696969"/>
              <w:left w:val="single" w:sz="8" w:space="0" w:color="696969"/>
              <w:bottom w:val="single" w:sz="8" w:space="0" w:color="696969"/>
              <w:right w:val="single" w:sz="8" w:space="0" w:color="696969"/>
            </w:tcBorders>
          </w:tcPr>
          <w:p w14:paraId="2F68A28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5C2F629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20E7236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r>
      <w:tr w:rsidR="00163843" w14:paraId="1DB41A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33008B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Two</w:t>
            </w:r>
          </w:p>
        </w:tc>
        <w:tc>
          <w:tcPr>
            <w:tcW w:w="0" w:type="auto"/>
            <w:tcBorders>
              <w:top w:val="single" w:sz="8" w:space="0" w:color="696969"/>
              <w:left w:val="single" w:sz="8" w:space="0" w:color="696969"/>
              <w:bottom w:val="single" w:sz="8" w:space="0" w:color="696969"/>
              <w:right w:val="single" w:sz="8" w:space="0" w:color="696969"/>
            </w:tcBorders>
          </w:tcPr>
          <w:p w14:paraId="34CB42A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74C7CE69"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30468DA1"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r>
      <w:tr w:rsidR="00163843" w14:paraId="63C159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5C1AA5"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Three</w:t>
            </w:r>
          </w:p>
        </w:tc>
        <w:tc>
          <w:tcPr>
            <w:tcW w:w="0" w:type="auto"/>
            <w:tcBorders>
              <w:top w:val="single" w:sz="8" w:space="0" w:color="696969"/>
              <w:left w:val="single" w:sz="8" w:space="0" w:color="696969"/>
              <w:bottom w:val="single" w:sz="8" w:space="0" w:color="696969"/>
              <w:right w:val="single" w:sz="8" w:space="0" w:color="696969"/>
            </w:tcBorders>
          </w:tcPr>
          <w:p w14:paraId="6576E29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1CDE981D"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227E564C"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20</w:t>
            </w:r>
          </w:p>
        </w:tc>
      </w:tr>
      <w:tr w:rsidR="00163843" w14:paraId="2AC322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88178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Five</w:t>
            </w:r>
          </w:p>
        </w:tc>
        <w:tc>
          <w:tcPr>
            <w:tcW w:w="0" w:type="auto"/>
            <w:tcBorders>
              <w:top w:val="single" w:sz="8" w:space="0" w:color="696969"/>
              <w:left w:val="single" w:sz="8" w:space="0" w:color="696969"/>
              <w:bottom w:val="single" w:sz="8" w:space="0" w:color="696969"/>
              <w:right w:val="single" w:sz="8" w:space="0" w:color="696969"/>
            </w:tcBorders>
          </w:tcPr>
          <w:p w14:paraId="7EFC5921"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31F4502F"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04B4E50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30</w:t>
            </w:r>
          </w:p>
        </w:tc>
      </w:tr>
      <w:tr w:rsidR="00163843" w14:paraId="70DFF2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FFE9C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Ten </w:t>
            </w:r>
          </w:p>
        </w:tc>
        <w:tc>
          <w:tcPr>
            <w:tcW w:w="0" w:type="auto"/>
            <w:tcBorders>
              <w:top w:val="single" w:sz="8" w:space="0" w:color="696969"/>
              <w:left w:val="single" w:sz="8" w:space="0" w:color="696969"/>
              <w:bottom w:val="single" w:sz="8" w:space="0" w:color="696969"/>
              <w:right w:val="single" w:sz="8" w:space="0" w:color="696969"/>
            </w:tcBorders>
          </w:tcPr>
          <w:p w14:paraId="66B8692F"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4BA80D82"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091B217A"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30</w:t>
            </w:r>
          </w:p>
        </w:tc>
      </w:tr>
    </w:tbl>
    <w:p w14:paraId="5A6146E7" w14:textId="77777777" w:rsidR="00163843" w:rsidRDefault="00163843"/>
    <w:p w14:paraId="60E9EE72" w14:textId="77777777" w:rsidR="00A4319C" w:rsidRDefault="00A4319C">
      <w:pPr>
        <w:widowControl w:val="0"/>
        <w:spacing w:beforeAutospacing="1" w:after="320" w:afterAutospacing="1" w:line="276" w:lineRule="auto"/>
        <w:ind w:left="800"/>
        <w:rPr>
          <w:rFonts w:eastAsia="Arial" w:cs="Arial"/>
          <w:b/>
          <w:color w:val="0000FF"/>
          <w:sz w:val="24"/>
          <w:u w:val="single"/>
        </w:rPr>
        <w:sectPr w:rsidR="00A4319C" w:rsidSect="00A4319C">
          <w:pgSz w:w="11906" w:h="16838"/>
          <w:pgMar w:top="1440" w:right="1440" w:bottom="1440" w:left="1440" w:header="709" w:footer="709" w:gutter="0"/>
          <w:cols w:space="708"/>
          <w:docGrid w:linePitch="360"/>
        </w:sectPr>
      </w:pPr>
    </w:p>
    <w:p w14:paraId="096D8626" w14:textId="77777777" w:rsidR="00163843" w:rsidRPr="00BC074D" w:rsidRDefault="00D23E60">
      <w:pPr>
        <w:widowControl w:val="0"/>
        <w:spacing w:beforeAutospacing="1" w:after="320" w:afterAutospacing="1" w:line="276" w:lineRule="auto"/>
        <w:ind w:left="800"/>
        <w:rPr>
          <w:szCs w:val="22"/>
        </w:rPr>
      </w:pPr>
      <w:hyperlink r:id="rId4789" w:history="1">
        <w:r w:rsidR="00163843" w:rsidRPr="00BC074D">
          <w:rPr>
            <w:b/>
            <w:color w:val="0000FF"/>
            <w:szCs w:val="22"/>
            <w:u w:val="single"/>
          </w:rPr>
          <w:t>Complex Site</w:t>
        </w:r>
      </w:hyperlink>
      <w:r w:rsidR="00163843" w:rsidRPr="00BC074D">
        <w:rPr>
          <w:b/>
          <w:szCs w:val="22"/>
        </w:rPr>
        <w:t xml:space="preserve"> </w:t>
      </w:r>
      <w:r w:rsidR="00163843" w:rsidRPr="00BC074D">
        <w:rPr>
          <w:b/>
          <w:color w:val="000000"/>
          <w:szCs w:val="22"/>
        </w:rPr>
        <w:t>Validation Test</w:t>
      </w:r>
    </w:p>
    <w:p w14:paraId="49C02783" w14:textId="77777777" w:rsidR="00163843" w:rsidRDefault="00D23E60" w:rsidP="007D280A">
      <w:pPr>
        <w:pStyle w:val="ScheduleSectionL2"/>
        <w:widowControl w:val="0"/>
        <w:numPr>
          <w:ilvl w:val="1"/>
          <w:numId w:val="35"/>
        </w:numPr>
        <w:spacing w:beforeLines="240" w:before="576" w:afterLines="240" w:after="576"/>
        <w:ind w:left="981" w:hanging="624"/>
      </w:pPr>
      <w:hyperlink r:id="rId4790" w:history="1">
        <w:r w:rsidR="00163843">
          <w:rPr>
            <w:color w:val="0000FF"/>
            <w:u w:val="single"/>
          </w:rPr>
          <w:t>Complex Site</w:t>
        </w:r>
      </w:hyperlink>
      <w:r w:rsidR="00163843">
        <w:t>s shall be proven in the same way as non </w:t>
      </w:r>
      <w:hyperlink r:id="rId4791" w:history="1">
        <w:r w:rsidR="00163843">
          <w:rPr>
            <w:color w:val="0000FF"/>
            <w:u w:val="single"/>
          </w:rPr>
          <w:t>Complex Site</w:t>
        </w:r>
      </w:hyperlink>
      <w:r w:rsidR="00163843">
        <w:t xml:space="preserve">s except the </w:t>
      </w:r>
      <w:hyperlink r:id="rId4792" w:history="1">
        <w:r w:rsidR="00163843">
          <w:rPr>
            <w:color w:val="0000FF"/>
            <w:u w:val="single"/>
          </w:rPr>
          <w:t>Metering Equipment Manager</w:t>
        </w:r>
      </w:hyperlink>
      <w:r w:rsidR="00163843">
        <w:t xml:space="preserve"> shall use the aggregated data provided by the </w:t>
      </w:r>
      <w:hyperlink r:id="rId4793" w:history="1">
        <w:r w:rsidR="00163843">
          <w:rPr>
            <w:color w:val="0000FF"/>
            <w:u w:val="single"/>
          </w:rPr>
          <w:t>Metering Asset</w:t>
        </w:r>
      </w:hyperlink>
      <w:r w:rsidR="00163843">
        <w:t xml:space="preserve"> for comparison, as follows: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979"/>
        <w:gridCol w:w="3391"/>
        <w:gridCol w:w="852"/>
        <w:gridCol w:w="1276"/>
        <w:gridCol w:w="3164"/>
        <w:gridCol w:w="1561"/>
      </w:tblGrid>
      <w:tr w:rsidR="00A4319C" w14:paraId="46844507" w14:textId="77777777" w:rsidTr="00BC074D">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BB89FE8"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DB86E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4D272D5"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88C09F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F67A94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6D6642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9CE32EC" w14:textId="77777777" w:rsidR="00A4319C" w:rsidRPr="00BC074D" w:rsidRDefault="00A4319C" w:rsidP="00BC074D">
            <w:pPr>
              <w:widowControl w:val="0"/>
              <w:spacing w:beforeAutospacing="1" w:after="320" w:afterAutospacing="1" w:line="276" w:lineRule="auto"/>
              <w:rPr>
                <w:szCs w:val="22"/>
                <w:lang w:eastAsia="en-US"/>
              </w:rPr>
            </w:pPr>
            <w:r w:rsidRPr="00BC074D">
              <w:rPr>
                <w:rFonts w:eastAsia="Arial" w:cs="Arial"/>
                <w:b/>
                <w:color w:val="000000"/>
                <w:szCs w:val="22"/>
                <w:lang w:eastAsia="en-US"/>
              </w:rPr>
              <w:t>Means</w:t>
            </w:r>
          </w:p>
        </w:tc>
      </w:tr>
      <w:tr w:rsidR="00A4319C" w14:paraId="771A0044" w14:textId="77777777" w:rsidTr="00BC074D">
        <w:tc>
          <w:tcPr>
            <w:tcW w:w="0" w:type="auto"/>
            <w:tcBorders>
              <w:top w:val="single" w:sz="8" w:space="0" w:color="696969"/>
              <w:left w:val="single" w:sz="8" w:space="0" w:color="696969"/>
              <w:bottom w:val="single" w:sz="8" w:space="0" w:color="696969"/>
              <w:right w:val="single" w:sz="8" w:space="0" w:color="696969"/>
            </w:tcBorders>
          </w:tcPr>
          <w:p w14:paraId="5B58E75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20.15.1</w:t>
            </w:r>
          </w:p>
        </w:tc>
        <w:tc>
          <w:tcPr>
            <w:tcW w:w="0" w:type="auto"/>
            <w:tcBorders>
              <w:top w:val="single" w:sz="8" w:space="0" w:color="696969"/>
              <w:left w:val="single" w:sz="8" w:space="0" w:color="696969"/>
              <w:bottom w:val="single" w:sz="8" w:space="0" w:color="696969"/>
              <w:right w:val="single" w:sz="8" w:space="0" w:color="696969"/>
            </w:tcBorders>
          </w:tcPr>
          <w:p w14:paraId="7CB017F2" w14:textId="77777777" w:rsidR="00A4319C" w:rsidRPr="00340075" w:rsidRDefault="00A4319C" w:rsidP="00BC074D">
            <w:pPr>
              <w:spacing w:after="0" w:line="276" w:lineRule="auto"/>
              <w:rPr>
                <w:szCs w:val="22"/>
                <w:lang w:eastAsia="en-US"/>
              </w:rPr>
            </w:pPr>
            <w:r w:rsidRPr="00340075">
              <w:rPr>
                <w:rFonts w:eastAsia="Arial" w:cs="Arial"/>
                <w:color w:val="000000"/>
                <w:szCs w:val="22"/>
                <w:lang w:eastAsia="en-US"/>
              </w:rPr>
              <w:t xml:space="preserve">Following installation / reconfiguration, commissioning and where previous </w:t>
            </w:r>
            <w:hyperlink r:id="rId4794"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validation test failed.</w:t>
            </w:r>
          </w:p>
        </w:tc>
        <w:tc>
          <w:tcPr>
            <w:tcW w:w="0" w:type="auto"/>
            <w:tcBorders>
              <w:top w:val="single" w:sz="8" w:space="0" w:color="696969"/>
              <w:left w:val="single" w:sz="8" w:space="0" w:color="696969"/>
              <w:bottom w:val="single" w:sz="8" w:space="0" w:color="696969"/>
              <w:right w:val="single" w:sz="8" w:space="0" w:color="696969"/>
            </w:tcBorders>
          </w:tcPr>
          <w:p w14:paraId="0A939E39" w14:textId="5E837A42"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Collect HH Metered Data</w:t>
            </w:r>
            <w:r w:rsidRPr="00340075">
              <w:rPr>
                <w:rFonts w:eastAsia="Arial" w:cs="Arial"/>
                <w:szCs w:val="22"/>
                <w:vertAlign w:val="superscript"/>
                <w:lang w:eastAsia="en-US"/>
              </w:rPr>
              <w:t>10</w:t>
            </w:r>
            <w:r w:rsidR="00F0019A">
              <w:rPr>
                <w:rFonts w:eastAsia="Arial" w:cs="Arial"/>
                <w:szCs w:val="22"/>
                <w:vertAlign w:val="superscript"/>
                <w:lang w:eastAsia="en-US"/>
              </w:rPr>
              <w:t>5</w:t>
            </w:r>
            <w:r w:rsidRPr="00340075">
              <w:rPr>
                <w:rFonts w:eastAsia="Arial" w:cs="Arial"/>
                <w:color w:val="000000"/>
                <w:szCs w:val="22"/>
                <w:lang w:eastAsia="en-US"/>
              </w:rPr>
              <w:t>, aggregate in accordance with </w:t>
            </w:r>
            <w:hyperlink r:id="rId4795"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rules and record values.</w:t>
            </w:r>
          </w:p>
        </w:tc>
        <w:tc>
          <w:tcPr>
            <w:tcW w:w="0" w:type="auto"/>
            <w:tcBorders>
              <w:top w:val="single" w:sz="8" w:space="0" w:color="696969"/>
              <w:left w:val="single" w:sz="8" w:space="0" w:color="696969"/>
              <w:bottom w:val="single" w:sz="8" w:space="0" w:color="696969"/>
              <w:right w:val="single" w:sz="8" w:space="0" w:color="696969"/>
            </w:tcBorders>
          </w:tcPr>
          <w:p w14:paraId="5C299532" w14:textId="77777777" w:rsidR="00A4319C" w:rsidRPr="00340075" w:rsidRDefault="00D23E60" w:rsidP="00BC074D">
            <w:pPr>
              <w:widowControl w:val="0"/>
              <w:spacing w:beforeAutospacing="1" w:after="320" w:afterAutospacing="1" w:line="276" w:lineRule="auto"/>
              <w:rPr>
                <w:szCs w:val="22"/>
                <w:lang w:eastAsia="en-US"/>
              </w:rPr>
            </w:pPr>
            <w:hyperlink r:id="rId4796" w:history="1">
              <w:hyperlink r:id="rId479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24D8A9D" w14:textId="77777777" w:rsidR="00A4319C" w:rsidRPr="00340075" w:rsidRDefault="00A4319C" w:rsidP="00BC074D">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CB6EA5"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E607FF8" w14:textId="77777777" w:rsidR="00A4319C" w:rsidRDefault="00A4319C" w:rsidP="00BC074D">
            <w:pPr>
              <w:spacing w:after="320" w:line="276" w:lineRule="auto"/>
              <w:rPr>
                <w:lang w:eastAsia="en-US"/>
              </w:rPr>
            </w:pPr>
            <w:r>
              <w:rPr>
                <w:bdr w:val="none" w:sz="0" w:space="0" w:color="696969"/>
                <w:lang w:eastAsia="en-US"/>
              </w:rPr>
              <w:t> </w:t>
            </w:r>
          </w:p>
        </w:tc>
      </w:tr>
      <w:tr w:rsidR="00A4319C" w14:paraId="2D74844B" w14:textId="77777777" w:rsidTr="00BC074D">
        <w:tc>
          <w:tcPr>
            <w:tcW w:w="0" w:type="auto"/>
            <w:tcBorders>
              <w:top w:val="single" w:sz="8" w:space="0" w:color="696969"/>
              <w:left w:val="single" w:sz="8" w:space="0" w:color="696969"/>
              <w:bottom w:val="single" w:sz="8" w:space="0" w:color="696969"/>
              <w:right w:val="single" w:sz="8" w:space="0" w:color="696969"/>
            </w:tcBorders>
          </w:tcPr>
          <w:p w14:paraId="3B89333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20.15.2</w:t>
            </w:r>
          </w:p>
        </w:tc>
        <w:tc>
          <w:tcPr>
            <w:tcW w:w="0" w:type="auto"/>
            <w:tcBorders>
              <w:top w:val="single" w:sz="8" w:space="0" w:color="696969"/>
              <w:left w:val="single" w:sz="8" w:space="0" w:color="696969"/>
              <w:bottom w:val="single" w:sz="8" w:space="0" w:color="696969"/>
              <w:right w:val="single" w:sz="8" w:space="0" w:color="696969"/>
            </w:tcBorders>
          </w:tcPr>
          <w:p w14:paraId="197F221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20.15.1.</w:t>
            </w:r>
          </w:p>
        </w:tc>
        <w:tc>
          <w:tcPr>
            <w:tcW w:w="0" w:type="auto"/>
            <w:tcBorders>
              <w:top w:val="single" w:sz="8" w:space="0" w:color="696969"/>
              <w:left w:val="single" w:sz="8" w:space="0" w:color="696969"/>
              <w:bottom w:val="single" w:sz="8" w:space="0" w:color="696969"/>
              <w:right w:val="single" w:sz="8" w:space="0" w:color="696969"/>
            </w:tcBorders>
          </w:tcPr>
          <w:p w14:paraId="3D4BCD6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4798"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re-test following failure of immediately preceding </w:t>
            </w:r>
            <w:hyperlink r:id="rId479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480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12FA33" w14:textId="77777777" w:rsidR="00A4319C" w:rsidRPr="00340075" w:rsidRDefault="00D23E60" w:rsidP="00BC074D">
            <w:pPr>
              <w:widowControl w:val="0"/>
              <w:spacing w:beforeAutospacing="1" w:after="320" w:afterAutospacing="1" w:line="276" w:lineRule="auto"/>
              <w:rPr>
                <w:szCs w:val="22"/>
                <w:lang w:eastAsia="en-US"/>
              </w:rPr>
            </w:pPr>
            <w:hyperlink r:id="rId4801" w:history="1">
              <w:hyperlink r:id="rId480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31548F4" w14:textId="77777777" w:rsidR="00A4319C" w:rsidRPr="00340075" w:rsidRDefault="00D23E60" w:rsidP="00BC074D">
            <w:pPr>
              <w:widowControl w:val="0"/>
              <w:spacing w:beforeAutospacing="1" w:after="320" w:afterAutospacing="1" w:line="276" w:lineRule="auto"/>
              <w:rPr>
                <w:szCs w:val="22"/>
                <w:lang w:eastAsia="en-US"/>
              </w:rPr>
            </w:pPr>
            <w:hyperlink r:id="rId4803" w:history="1">
              <w:r w:rsidR="00A4319C"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29C64A0" w14:textId="77777777" w:rsidR="00A4319C" w:rsidRPr="00340075" w:rsidRDefault="00D23E60" w:rsidP="00BC074D">
            <w:pPr>
              <w:widowControl w:val="0"/>
              <w:spacing w:beforeAutospacing="1" w:after="320" w:afterAutospacing="1" w:line="276" w:lineRule="auto"/>
              <w:rPr>
                <w:szCs w:val="22"/>
                <w:lang w:eastAsia="en-US"/>
              </w:rPr>
            </w:pPr>
            <w:hyperlink r:id="rId4804" w:history="1">
              <w:r w:rsidR="00A4319C" w:rsidRPr="00340075">
                <w:rPr>
                  <w:rFonts w:eastAsia="Arial" w:cs="Arial"/>
                  <w:color w:val="0000FF"/>
                  <w:szCs w:val="22"/>
                  <w:u w:val="single"/>
                  <w:lang w:eastAsia="en-US"/>
                </w:rPr>
                <w:t>D0005</w:t>
              </w:r>
            </w:hyperlink>
            <w:r w:rsidR="00A4319C" w:rsidRPr="00340075">
              <w:rPr>
                <w:rFonts w:eastAsia="Arial" w:cs="Arial"/>
                <w:color w:val="000000"/>
                <w:szCs w:val="22"/>
                <w:lang w:eastAsia="en-US"/>
              </w:rPr>
              <w:t xml:space="preserve"> Instruction on Action.</w:t>
            </w:r>
          </w:p>
          <w:p w14:paraId="34CD1981" w14:textId="77777777" w:rsidR="00A4319C" w:rsidRPr="00340075" w:rsidRDefault="00D23E60" w:rsidP="00BC074D">
            <w:pPr>
              <w:widowControl w:val="0"/>
              <w:spacing w:beforeAutospacing="1" w:after="320" w:afterAutospacing="1" w:line="276" w:lineRule="auto"/>
              <w:rPr>
                <w:szCs w:val="22"/>
                <w:lang w:eastAsia="en-US"/>
              </w:rPr>
            </w:pPr>
            <w:hyperlink r:id="rId4805" w:history="1">
              <w:r w:rsidR="00A4319C" w:rsidRPr="00340075">
                <w:rPr>
                  <w:rFonts w:eastAsia="Arial" w:cs="Arial"/>
                  <w:color w:val="0000FF"/>
                  <w:szCs w:val="22"/>
                  <w:u w:val="single"/>
                  <w:lang w:eastAsia="en-US"/>
                </w:rPr>
                <w:t>D0268</w:t>
              </w:r>
            </w:hyperlink>
            <w:r w:rsidR="00A4319C" w:rsidRPr="00340075">
              <w:rPr>
                <w:rFonts w:eastAsia="Arial" w:cs="Arial"/>
                <w:color w:val="000000"/>
                <w:szCs w:val="22"/>
                <w:lang w:eastAsia="en-US"/>
              </w:rPr>
              <w:t xml:space="preserve"> Half Hourly </w:t>
            </w:r>
            <w:hyperlink r:id="rId4806" w:history="1">
              <w:r w:rsidR="00A4319C" w:rsidRPr="00340075">
                <w:rPr>
                  <w:rFonts w:eastAsia="Arial" w:cs="Arial"/>
                  <w:color w:val="0000FF"/>
                  <w:szCs w:val="22"/>
                  <w:u w:val="single"/>
                  <w:lang w:eastAsia="en-US"/>
                </w:rPr>
                <w:t>Meter Technical Details</w:t>
              </w:r>
            </w:hyperlink>
            <w:r w:rsidR="00A4319C" w:rsidRPr="00340075">
              <w:rPr>
                <w:rFonts w:eastAsia="Arial" w:cs="Arial"/>
                <w:color w:val="000000"/>
                <w:szCs w:val="22"/>
                <w:lang w:eastAsia="en-US"/>
              </w:rPr>
              <w:t>.</w:t>
            </w:r>
          </w:p>
          <w:p w14:paraId="3B58395D" w14:textId="77777777" w:rsidR="00A4319C" w:rsidRPr="00340075" w:rsidRDefault="00D23E60" w:rsidP="00BC074D">
            <w:pPr>
              <w:widowControl w:val="0"/>
              <w:spacing w:beforeAutospacing="1" w:after="320" w:afterAutospacing="1" w:line="276" w:lineRule="auto"/>
              <w:rPr>
                <w:szCs w:val="22"/>
                <w:lang w:eastAsia="en-US"/>
              </w:rPr>
            </w:pPr>
            <w:hyperlink r:id="rId4807"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A4319C" w:rsidRPr="000B19BF">
                <w:rPr>
                  <w:rStyle w:val="Hyperlink"/>
                  <w:rFonts w:eastAsia="Arial" w:cs="Arial"/>
                  <w:color w:val="0000FF"/>
                  <w:szCs w:val="22"/>
                  <w:lang w:eastAsia="en-US"/>
                </w:rPr>
                <w:t>Complex Site Supplementary Information Form</w:t>
              </w:r>
            </w:hyperlink>
            <w:r w:rsidR="00A4319C" w:rsidRPr="00340075">
              <w:rPr>
                <w:rFonts w:eastAsia="Arial" w:cs="Arial"/>
                <w:color w:val="000000"/>
                <w:szCs w:val="22"/>
                <w:lang w:eastAsia="en-US"/>
              </w:rPr>
              <w:t xml:space="preserve"> (see Appendix 2 and 3)</w:t>
            </w:r>
          </w:p>
        </w:tc>
        <w:tc>
          <w:tcPr>
            <w:tcW w:w="0" w:type="auto"/>
            <w:tcBorders>
              <w:top w:val="single" w:sz="8" w:space="0" w:color="696969"/>
              <w:left w:val="single" w:sz="8" w:space="0" w:color="696969"/>
              <w:bottom w:val="single" w:sz="8" w:space="0" w:color="696969"/>
              <w:right w:val="single" w:sz="8" w:space="0" w:color="696969"/>
            </w:tcBorders>
          </w:tcPr>
          <w:p w14:paraId="429D73E9"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5E5DC2CE" w14:textId="77777777" w:rsidTr="00BC074D">
        <w:tc>
          <w:tcPr>
            <w:tcW w:w="0" w:type="auto"/>
            <w:tcBorders>
              <w:top w:val="single" w:sz="8" w:space="0" w:color="696969"/>
              <w:left w:val="single" w:sz="8" w:space="0" w:color="696969"/>
              <w:bottom w:val="single" w:sz="8" w:space="0" w:color="696969"/>
              <w:right w:val="single" w:sz="8" w:space="0" w:color="696969"/>
            </w:tcBorders>
          </w:tcPr>
          <w:p w14:paraId="6A03F22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20.15.3</w:t>
            </w:r>
          </w:p>
        </w:tc>
        <w:tc>
          <w:tcPr>
            <w:tcW w:w="0" w:type="auto"/>
            <w:tcBorders>
              <w:top w:val="single" w:sz="8" w:space="0" w:color="696969"/>
              <w:left w:val="single" w:sz="8" w:space="0" w:color="696969"/>
              <w:bottom w:val="single" w:sz="8" w:space="0" w:color="696969"/>
              <w:right w:val="single" w:sz="8" w:space="0" w:color="696969"/>
            </w:tcBorders>
          </w:tcPr>
          <w:p w14:paraId="346CE7B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80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20.15.2.</w:t>
            </w:r>
          </w:p>
        </w:tc>
        <w:tc>
          <w:tcPr>
            <w:tcW w:w="0" w:type="auto"/>
            <w:tcBorders>
              <w:top w:val="single" w:sz="8" w:space="0" w:color="696969"/>
              <w:left w:val="single" w:sz="8" w:space="0" w:color="696969"/>
              <w:bottom w:val="single" w:sz="8" w:space="0" w:color="696969"/>
              <w:right w:val="single" w:sz="8" w:space="0" w:color="696969"/>
            </w:tcBorders>
          </w:tcPr>
          <w:p w14:paraId="5102C18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Collect HH Metered Data and aggregate in accordance with the </w:t>
            </w:r>
            <w:hyperlink r:id="rId4809"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rules and send to the </w:t>
            </w:r>
            <w:hyperlink r:id="rId4810" w:history="1">
              <w:hyperlink r:id="rId481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1C84F8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2C9F0FC9" w14:textId="77777777" w:rsidR="00A4319C" w:rsidRPr="00340075" w:rsidRDefault="00D23E60" w:rsidP="00BC074D">
            <w:pPr>
              <w:widowControl w:val="0"/>
              <w:spacing w:beforeAutospacing="1" w:after="320" w:afterAutospacing="1" w:line="276" w:lineRule="auto"/>
              <w:rPr>
                <w:szCs w:val="22"/>
                <w:lang w:eastAsia="en-US"/>
              </w:rPr>
            </w:pPr>
            <w:hyperlink r:id="rId4812" w:history="1">
              <w:hyperlink r:id="rId4813"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2D58AD" w14:textId="77777777" w:rsidR="00A4319C" w:rsidRPr="00340075" w:rsidRDefault="00D23E60" w:rsidP="00BC074D">
            <w:pPr>
              <w:widowControl w:val="0"/>
              <w:spacing w:beforeAutospacing="1" w:after="320" w:afterAutospacing="1" w:line="276" w:lineRule="auto"/>
              <w:rPr>
                <w:szCs w:val="22"/>
                <w:lang w:eastAsia="en-US"/>
              </w:rPr>
            </w:pPr>
            <w:hyperlink r:id="rId4814" w:history="1">
              <w:r w:rsidR="00A4319C" w:rsidRPr="00340075">
                <w:rPr>
                  <w:rFonts w:eastAsia="Arial" w:cs="Arial"/>
                  <w:color w:val="0000FF"/>
                  <w:szCs w:val="22"/>
                  <w:u w:val="single"/>
                  <w:lang w:eastAsia="en-US"/>
                </w:rPr>
                <w:t>D0003</w:t>
              </w:r>
            </w:hyperlink>
            <w:r w:rsidR="00A4319C" w:rsidRPr="00340075">
              <w:rPr>
                <w:rFonts w:eastAsia="Arial" w:cs="Arial"/>
                <w:color w:val="000000"/>
                <w:szCs w:val="22"/>
                <w:lang w:eastAsia="en-US"/>
              </w:rPr>
              <w:t xml:space="preserve"> Half Hourly Advances.</w:t>
            </w:r>
          </w:p>
          <w:p w14:paraId="7FAFC9B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Email with aggregated consumption data for the day requested in 20.15.2.</w:t>
            </w:r>
          </w:p>
        </w:tc>
        <w:tc>
          <w:tcPr>
            <w:tcW w:w="0" w:type="auto"/>
            <w:tcBorders>
              <w:top w:val="single" w:sz="8" w:space="0" w:color="696969"/>
              <w:left w:val="single" w:sz="8" w:space="0" w:color="696969"/>
              <w:bottom w:val="single" w:sz="8" w:space="0" w:color="696969"/>
              <w:right w:val="single" w:sz="8" w:space="0" w:color="696969"/>
            </w:tcBorders>
          </w:tcPr>
          <w:p w14:paraId="15D9C4C0" w14:textId="77777777" w:rsidR="00A4319C" w:rsidRDefault="00A4319C" w:rsidP="00BC074D">
            <w:pPr>
              <w:widowControl w:val="0"/>
              <w:spacing w:beforeAutospacing="1" w:after="320" w:afterAutospacing="1" w:line="276" w:lineRule="auto"/>
              <w:ind w:left="800"/>
              <w:rPr>
                <w:lang w:eastAsia="en-US"/>
              </w:rPr>
            </w:pPr>
            <w:r>
              <w:rPr>
                <w:lang w:eastAsia="en-US"/>
              </w:rPr>
              <w:t> </w:t>
            </w:r>
          </w:p>
        </w:tc>
      </w:tr>
      <w:tr w:rsidR="00A4319C" w14:paraId="78CD0B8B" w14:textId="77777777" w:rsidTr="00BC074D">
        <w:tc>
          <w:tcPr>
            <w:tcW w:w="0" w:type="auto"/>
            <w:tcBorders>
              <w:top w:val="single" w:sz="8" w:space="0" w:color="696969"/>
              <w:left w:val="single" w:sz="8" w:space="0" w:color="696969"/>
              <w:bottom w:val="single" w:sz="8" w:space="0" w:color="696969"/>
              <w:right w:val="single" w:sz="8" w:space="0" w:color="696969"/>
            </w:tcBorders>
          </w:tcPr>
          <w:p w14:paraId="4E07367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20.15.4</w:t>
            </w:r>
          </w:p>
        </w:tc>
        <w:tc>
          <w:tcPr>
            <w:tcW w:w="0" w:type="auto"/>
            <w:tcBorders>
              <w:top w:val="single" w:sz="8" w:space="0" w:color="696969"/>
              <w:left w:val="single" w:sz="8" w:space="0" w:color="696969"/>
              <w:bottom w:val="single" w:sz="8" w:space="0" w:color="696969"/>
              <w:right w:val="single" w:sz="8" w:space="0" w:color="696969"/>
            </w:tcBorders>
          </w:tcPr>
          <w:p w14:paraId="05C281E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81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w:t>
            </w:r>
          </w:p>
        </w:tc>
        <w:tc>
          <w:tcPr>
            <w:tcW w:w="0" w:type="auto"/>
            <w:tcBorders>
              <w:top w:val="single" w:sz="8" w:space="0" w:color="696969"/>
              <w:left w:val="single" w:sz="8" w:space="0" w:color="696969"/>
              <w:bottom w:val="single" w:sz="8" w:space="0" w:color="696969"/>
              <w:right w:val="single" w:sz="8" w:space="0" w:color="696969"/>
            </w:tcBorders>
          </w:tcPr>
          <w:p w14:paraId="11FF282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Validate metered volumes.</w:t>
            </w:r>
          </w:p>
        </w:tc>
        <w:tc>
          <w:tcPr>
            <w:tcW w:w="0" w:type="auto"/>
            <w:tcBorders>
              <w:top w:val="single" w:sz="8" w:space="0" w:color="696969"/>
              <w:left w:val="single" w:sz="8" w:space="0" w:color="696969"/>
              <w:bottom w:val="single" w:sz="8" w:space="0" w:color="696969"/>
              <w:right w:val="single" w:sz="8" w:space="0" w:color="696969"/>
            </w:tcBorders>
          </w:tcPr>
          <w:p w14:paraId="04B35B53" w14:textId="77777777" w:rsidR="00A4319C" w:rsidRPr="00340075" w:rsidRDefault="00D23E60" w:rsidP="00BC074D">
            <w:pPr>
              <w:widowControl w:val="0"/>
              <w:spacing w:beforeAutospacing="1" w:after="320" w:afterAutospacing="1" w:line="276" w:lineRule="auto"/>
              <w:rPr>
                <w:szCs w:val="22"/>
                <w:lang w:eastAsia="en-US"/>
              </w:rPr>
            </w:pPr>
            <w:hyperlink r:id="rId4816" w:history="1">
              <w:hyperlink r:id="rId4817"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C330C1" w14:textId="77777777" w:rsidR="00A4319C" w:rsidRPr="00340075" w:rsidRDefault="00A4319C"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323F65"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8B6D317" w14:textId="77777777" w:rsidR="00A4319C" w:rsidRDefault="00A4319C" w:rsidP="00BC074D">
            <w:pPr>
              <w:widowControl w:val="0"/>
              <w:spacing w:beforeAutospacing="1" w:after="320" w:afterAutospacing="1" w:line="276" w:lineRule="auto"/>
              <w:ind w:left="800"/>
              <w:rPr>
                <w:lang w:eastAsia="en-US"/>
              </w:rPr>
            </w:pPr>
            <w:r>
              <w:rPr>
                <w:lang w:eastAsia="en-US"/>
              </w:rPr>
              <w:t> </w:t>
            </w:r>
          </w:p>
        </w:tc>
      </w:tr>
      <w:tr w:rsidR="00A4319C" w14:paraId="216EA78C" w14:textId="77777777" w:rsidTr="00BC074D">
        <w:tc>
          <w:tcPr>
            <w:tcW w:w="0" w:type="auto"/>
            <w:tcBorders>
              <w:top w:val="single" w:sz="8" w:space="0" w:color="696969"/>
              <w:left w:val="single" w:sz="8" w:space="0" w:color="696969"/>
              <w:bottom w:val="single" w:sz="8" w:space="0" w:color="696969"/>
              <w:right w:val="single" w:sz="8" w:space="0" w:color="696969"/>
            </w:tcBorders>
          </w:tcPr>
          <w:p w14:paraId="6D40CCCD"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20.15.5</w:t>
            </w:r>
          </w:p>
        </w:tc>
        <w:tc>
          <w:tcPr>
            <w:tcW w:w="0" w:type="auto"/>
            <w:tcBorders>
              <w:top w:val="single" w:sz="8" w:space="0" w:color="696969"/>
              <w:left w:val="single" w:sz="8" w:space="0" w:color="696969"/>
              <w:bottom w:val="single" w:sz="8" w:space="0" w:color="696969"/>
              <w:right w:val="single" w:sz="8" w:space="0" w:color="696969"/>
            </w:tcBorders>
          </w:tcPr>
          <w:p w14:paraId="69FDD7A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81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 if </w:t>
            </w:r>
            <w:r w:rsidRPr="00340075">
              <w:rPr>
                <w:rFonts w:eastAsia="Arial" w:cs="Arial"/>
                <w:color w:val="000000"/>
                <w:szCs w:val="22"/>
                <w:lang w:eastAsia="en-US"/>
              </w:rPr>
              <w:lastRenderedPageBreak/>
              <w:t>validation test passes.</w:t>
            </w:r>
          </w:p>
        </w:tc>
        <w:tc>
          <w:tcPr>
            <w:tcW w:w="0" w:type="auto"/>
            <w:tcBorders>
              <w:top w:val="single" w:sz="8" w:space="0" w:color="696969"/>
              <w:left w:val="single" w:sz="8" w:space="0" w:color="696969"/>
              <w:bottom w:val="single" w:sz="8" w:space="0" w:color="696969"/>
              <w:right w:val="single" w:sz="8" w:space="0" w:color="696969"/>
            </w:tcBorders>
          </w:tcPr>
          <w:p w14:paraId="4A47BD6C"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notification.</w:t>
            </w:r>
          </w:p>
        </w:tc>
        <w:tc>
          <w:tcPr>
            <w:tcW w:w="0" w:type="auto"/>
            <w:tcBorders>
              <w:top w:val="single" w:sz="8" w:space="0" w:color="696969"/>
              <w:left w:val="single" w:sz="8" w:space="0" w:color="696969"/>
              <w:bottom w:val="single" w:sz="8" w:space="0" w:color="696969"/>
              <w:right w:val="single" w:sz="8" w:space="0" w:color="696969"/>
            </w:tcBorders>
          </w:tcPr>
          <w:p w14:paraId="3D3AAD34" w14:textId="77777777" w:rsidR="00A4319C" w:rsidRPr="00340075" w:rsidRDefault="00D23E60" w:rsidP="00BC074D">
            <w:pPr>
              <w:widowControl w:val="0"/>
              <w:spacing w:beforeAutospacing="1" w:after="320" w:afterAutospacing="1" w:line="276" w:lineRule="auto"/>
              <w:rPr>
                <w:szCs w:val="22"/>
                <w:lang w:eastAsia="en-US"/>
              </w:rPr>
            </w:pPr>
            <w:hyperlink r:id="rId4819" w:history="1">
              <w:hyperlink r:id="rId4820"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F137CFC" w14:textId="77777777" w:rsidR="00A4319C" w:rsidRPr="00340075" w:rsidRDefault="00D23E60" w:rsidP="00BC074D">
            <w:pPr>
              <w:widowControl w:val="0"/>
              <w:spacing w:beforeAutospacing="1" w:after="320" w:afterAutospacing="1" w:line="276" w:lineRule="auto"/>
              <w:rPr>
                <w:szCs w:val="22"/>
                <w:lang w:eastAsia="en-US"/>
              </w:rPr>
            </w:pPr>
            <w:hyperlink r:id="rId4821" w:history="1">
              <w:r w:rsidR="00A4319C" w:rsidRPr="00340075">
                <w:rPr>
                  <w:rFonts w:eastAsia="Arial" w:cs="Arial"/>
                  <w:color w:val="0000FF"/>
                  <w:szCs w:val="22"/>
                  <w:u w:val="single"/>
                  <w:lang w:eastAsia="en-US"/>
                </w:rPr>
                <w:t>HHDC</w:t>
              </w:r>
            </w:hyperlink>
          </w:p>
          <w:p w14:paraId="79AE81E5" w14:textId="77777777" w:rsidR="00A4319C" w:rsidRPr="00340075" w:rsidRDefault="00D23E60" w:rsidP="00BC074D">
            <w:pPr>
              <w:widowControl w:val="0"/>
              <w:spacing w:beforeAutospacing="1" w:after="320" w:afterAutospacing="1" w:line="276" w:lineRule="auto"/>
              <w:rPr>
                <w:szCs w:val="22"/>
                <w:lang w:eastAsia="en-US"/>
              </w:rPr>
            </w:pPr>
            <w:hyperlink r:id="rId4822" w:history="1">
              <w:r w:rsidR="00A4319C"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6BA30CB" w14:textId="77777777" w:rsidR="00A4319C" w:rsidRPr="00340075" w:rsidRDefault="00D23E60" w:rsidP="00BC074D">
            <w:pPr>
              <w:widowControl w:val="0"/>
              <w:spacing w:beforeAutospacing="1" w:after="320" w:afterAutospacing="1" w:line="276" w:lineRule="auto"/>
              <w:rPr>
                <w:szCs w:val="22"/>
                <w:lang w:eastAsia="en-US"/>
              </w:rPr>
            </w:pPr>
            <w:hyperlink r:id="rId4823" w:history="1">
              <w:r w:rsidR="00A4319C" w:rsidRPr="00340075">
                <w:rPr>
                  <w:rFonts w:eastAsia="Arial" w:cs="Arial"/>
                  <w:color w:val="0000FF"/>
                  <w:szCs w:val="22"/>
                  <w:u w:val="single"/>
                  <w:lang w:eastAsia="en-US"/>
                </w:rPr>
                <w:t>D0214</w:t>
              </w:r>
            </w:hyperlink>
            <w:r w:rsidR="00A4319C" w:rsidRPr="00340075">
              <w:rPr>
                <w:rFonts w:eastAsia="Arial" w:cs="Arial"/>
                <w:color w:val="000000"/>
                <w:szCs w:val="22"/>
                <w:lang w:eastAsia="en-US"/>
              </w:rPr>
              <w:t xml:space="preserve"> Confirmation of </w:t>
            </w:r>
            <w:r w:rsidR="00A4319C" w:rsidRPr="00340075">
              <w:rPr>
                <w:rFonts w:eastAsia="Arial" w:cs="Arial"/>
                <w:color w:val="000000"/>
                <w:szCs w:val="22"/>
                <w:lang w:eastAsia="en-US"/>
              </w:rPr>
              <w:lastRenderedPageBreak/>
              <w:t>Proving Test</w:t>
            </w:r>
          </w:p>
        </w:tc>
        <w:tc>
          <w:tcPr>
            <w:tcW w:w="0" w:type="auto"/>
            <w:tcBorders>
              <w:top w:val="single" w:sz="8" w:space="0" w:color="696969"/>
              <w:left w:val="single" w:sz="8" w:space="0" w:color="696969"/>
              <w:bottom w:val="single" w:sz="8" w:space="0" w:color="696969"/>
              <w:right w:val="single" w:sz="8" w:space="0" w:color="696969"/>
            </w:tcBorders>
          </w:tcPr>
          <w:p w14:paraId="1FEEA64D"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lastRenderedPageBreak/>
              <w:t xml:space="preserve">Electronic or </w:t>
            </w:r>
            <w:r w:rsidRPr="00AA4DC8">
              <w:rPr>
                <w:rFonts w:eastAsia="Arial" w:cs="Arial"/>
                <w:color w:val="000000"/>
                <w:szCs w:val="22"/>
                <w:lang w:eastAsia="en-US"/>
              </w:rPr>
              <w:lastRenderedPageBreak/>
              <w:t>other method, as agreed.</w:t>
            </w:r>
          </w:p>
        </w:tc>
      </w:tr>
      <w:tr w:rsidR="00A4319C" w14:paraId="7E293A50" w14:textId="77777777" w:rsidTr="00BC074D">
        <w:tc>
          <w:tcPr>
            <w:tcW w:w="0" w:type="auto"/>
            <w:tcBorders>
              <w:top w:val="single" w:sz="8" w:space="0" w:color="696969"/>
              <w:left w:val="single" w:sz="8" w:space="0" w:color="696969"/>
              <w:bottom w:val="single" w:sz="8" w:space="0" w:color="696969"/>
              <w:right w:val="single" w:sz="8" w:space="0" w:color="696969"/>
            </w:tcBorders>
          </w:tcPr>
          <w:p w14:paraId="2D1E7BF4"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20.15.6</w:t>
            </w:r>
          </w:p>
        </w:tc>
        <w:tc>
          <w:tcPr>
            <w:tcW w:w="0" w:type="auto"/>
            <w:tcBorders>
              <w:top w:val="single" w:sz="8" w:space="0" w:color="696969"/>
              <w:left w:val="single" w:sz="8" w:space="0" w:color="696969"/>
              <w:bottom w:val="single" w:sz="8" w:space="0" w:color="696969"/>
              <w:right w:val="single" w:sz="8" w:space="0" w:color="696969"/>
            </w:tcBorders>
          </w:tcPr>
          <w:p w14:paraId="05860E2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8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 if validation test fails.</w:t>
            </w:r>
          </w:p>
        </w:tc>
        <w:tc>
          <w:tcPr>
            <w:tcW w:w="0" w:type="auto"/>
            <w:tcBorders>
              <w:top w:val="single" w:sz="8" w:space="0" w:color="696969"/>
              <w:left w:val="single" w:sz="8" w:space="0" w:color="696969"/>
              <w:bottom w:val="single" w:sz="8" w:space="0" w:color="696969"/>
              <w:right w:val="single" w:sz="8" w:space="0" w:color="696969"/>
            </w:tcBorders>
          </w:tcPr>
          <w:p w14:paraId="02DA48E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w:t>
            </w:r>
          </w:p>
        </w:tc>
        <w:tc>
          <w:tcPr>
            <w:tcW w:w="0" w:type="auto"/>
            <w:tcBorders>
              <w:top w:val="single" w:sz="8" w:space="0" w:color="696969"/>
              <w:left w:val="single" w:sz="8" w:space="0" w:color="696969"/>
              <w:bottom w:val="single" w:sz="8" w:space="0" w:color="696969"/>
              <w:right w:val="single" w:sz="8" w:space="0" w:color="696969"/>
            </w:tcBorders>
          </w:tcPr>
          <w:p w14:paraId="0B2AE7F6" w14:textId="77777777" w:rsidR="00A4319C" w:rsidRPr="00340075" w:rsidRDefault="00D23E60" w:rsidP="00BC074D">
            <w:pPr>
              <w:widowControl w:val="0"/>
              <w:spacing w:beforeAutospacing="1" w:after="320" w:afterAutospacing="1" w:line="276" w:lineRule="auto"/>
              <w:rPr>
                <w:szCs w:val="22"/>
                <w:lang w:eastAsia="en-US"/>
              </w:rPr>
            </w:pPr>
            <w:hyperlink r:id="rId4825" w:history="1">
              <w:hyperlink r:id="rId4826"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8118464" w14:textId="77777777" w:rsidR="00A4319C" w:rsidRPr="00340075" w:rsidRDefault="00D23E60" w:rsidP="00BC074D">
            <w:pPr>
              <w:widowControl w:val="0"/>
              <w:spacing w:beforeAutospacing="1" w:after="320" w:afterAutospacing="1" w:line="276" w:lineRule="auto"/>
              <w:rPr>
                <w:szCs w:val="22"/>
                <w:lang w:eastAsia="en-US"/>
              </w:rPr>
            </w:pPr>
            <w:hyperlink r:id="rId4827" w:history="1">
              <w:r w:rsidR="00A4319C" w:rsidRPr="00340075">
                <w:rPr>
                  <w:rFonts w:eastAsia="Arial" w:cs="Arial"/>
                  <w:color w:val="0000FF"/>
                  <w:szCs w:val="22"/>
                  <w:u w:val="single"/>
                  <w:lang w:eastAsia="en-US"/>
                </w:rPr>
                <w:t>HHDC</w:t>
              </w:r>
            </w:hyperlink>
          </w:p>
          <w:p w14:paraId="2310A765" w14:textId="77777777" w:rsidR="00A4319C" w:rsidRPr="00340075" w:rsidRDefault="00D23E60" w:rsidP="00BC074D">
            <w:pPr>
              <w:widowControl w:val="0"/>
              <w:spacing w:beforeAutospacing="1" w:after="320" w:afterAutospacing="1" w:line="276" w:lineRule="auto"/>
              <w:rPr>
                <w:szCs w:val="22"/>
                <w:lang w:eastAsia="en-US"/>
              </w:rPr>
            </w:pPr>
            <w:hyperlink r:id="rId4828" w:history="1">
              <w:r w:rsidR="00A4319C"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0F28551" w14:textId="77777777" w:rsidR="00A4319C" w:rsidRPr="00340075" w:rsidRDefault="00D23E60" w:rsidP="00BC074D">
            <w:pPr>
              <w:widowControl w:val="0"/>
              <w:spacing w:beforeAutospacing="1" w:after="320" w:afterAutospacing="1" w:line="276" w:lineRule="auto"/>
              <w:rPr>
                <w:szCs w:val="22"/>
                <w:lang w:eastAsia="en-US"/>
              </w:rPr>
            </w:pPr>
            <w:hyperlink r:id="rId4829" w:history="1">
              <w:r w:rsidR="00A4319C" w:rsidRPr="00340075">
                <w:rPr>
                  <w:rFonts w:eastAsia="Arial" w:cs="Arial"/>
                  <w:color w:val="0000FF"/>
                  <w:szCs w:val="22"/>
                  <w:u w:val="single"/>
                  <w:lang w:eastAsia="en-US"/>
                </w:rPr>
                <w:t>D0002</w:t>
              </w:r>
            </w:hyperlink>
            <w:r w:rsidR="00A4319C" w:rsidRPr="00340075">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02F14D25"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3620C5F4" w14:textId="77777777" w:rsidTr="00BC074D">
        <w:tc>
          <w:tcPr>
            <w:tcW w:w="0" w:type="auto"/>
            <w:tcBorders>
              <w:top w:val="single" w:sz="8" w:space="0" w:color="696969"/>
              <w:left w:val="single" w:sz="8" w:space="0" w:color="696969"/>
              <w:bottom w:val="single" w:sz="8" w:space="0" w:color="696969"/>
              <w:right w:val="single" w:sz="8" w:space="0" w:color="696969"/>
            </w:tcBorders>
          </w:tcPr>
          <w:p w14:paraId="0EAEFFE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20.15.7</w:t>
            </w:r>
          </w:p>
        </w:tc>
        <w:tc>
          <w:tcPr>
            <w:tcW w:w="0" w:type="auto"/>
            <w:tcBorders>
              <w:top w:val="single" w:sz="8" w:space="0" w:color="696969"/>
              <w:left w:val="single" w:sz="8" w:space="0" w:color="696969"/>
              <w:bottom w:val="single" w:sz="8" w:space="0" w:color="696969"/>
              <w:right w:val="single" w:sz="8" w:space="0" w:color="696969"/>
            </w:tcBorders>
          </w:tcPr>
          <w:p w14:paraId="6A9C46F6"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83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20.15.6.</w:t>
            </w:r>
          </w:p>
        </w:tc>
        <w:tc>
          <w:tcPr>
            <w:tcW w:w="0" w:type="auto"/>
            <w:tcBorders>
              <w:top w:val="single" w:sz="8" w:space="0" w:color="696969"/>
              <w:left w:val="single" w:sz="8" w:space="0" w:color="696969"/>
              <w:bottom w:val="single" w:sz="8" w:space="0" w:color="696969"/>
              <w:right w:val="single" w:sz="8" w:space="0" w:color="696969"/>
            </w:tcBorders>
          </w:tcPr>
          <w:p w14:paraId="085B49D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Investigate discrepancy with HHDC and resolve. </w:t>
            </w:r>
          </w:p>
          <w:p w14:paraId="312CD4B0" w14:textId="77777777" w:rsidR="00A4319C" w:rsidRPr="00340075" w:rsidRDefault="00A4319C" w:rsidP="00BC074D">
            <w:pPr>
              <w:widowControl w:val="0"/>
              <w:spacing w:before="100" w:beforeAutospacing="1" w:after="100" w:afterAutospacing="1" w:line="276" w:lineRule="auto"/>
              <w:rPr>
                <w:szCs w:val="22"/>
                <w:lang w:eastAsia="en-US"/>
              </w:rPr>
            </w:pPr>
            <w:r w:rsidRPr="00340075">
              <w:rPr>
                <w:rFonts w:eastAsia="Arial" w:cs="Arial"/>
                <w:color w:val="000000"/>
                <w:szCs w:val="22"/>
                <w:lang w:eastAsia="en-US"/>
              </w:rPr>
              <w:t>Note: If unresolved after 5</w:t>
            </w:r>
            <w:hyperlink r:id="rId48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the HHDC is required to raise a </w:t>
            </w:r>
            <w:hyperlink r:id="rId4832"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 in accordance with BSCP502.</w:t>
            </w:r>
          </w:p>
        </w:tc>
        <w:tc>
          <w:tcPr>
            <w:tcW w:w="0" w:type="auto"/>
            <w:tcBorders>
              <w:top w:val="single" w:sz="8" w:space="0" w:color="696969"/>
              <w:left w:val="single" w:sz="8" w:space="0" w:color="696969"/>
              <w:bottom w:val="single" w:sz="8" w:space="0" w:color="696969"/>
              <w:right w:val="single" w:sz="8" w:space="0" w:color="696969"/>
            </w:tcBorders>
          </w:tcPr>
          <w:p w14:paraId="1FE82906" w14:textId="77777777" w:rsidR="00A4319C" w:rsidRPr="00340075" w:rsidRDefault="00D23E60" w:rsidP="00BC074D">
            <w:pPr>
              <w:widowControl w:val="0"/>
              <w:spacing w:beforeAutospacing="1" w:after="320" w:afterAutospacing="1" w:line="276" w:lineRule="auto"/>
              <w:rPr>
                <w:szCs w:val="22"/>
                <w:lang w:eastAsia="en-US"/>
              </w:rPr>
            </w:pPr>
            <w:hyperlink r:id="rId4833" w:history="1">
              <w:hyperlink r:id="rId483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87A90CA" w14:textId="77777777" w:rsidR="00A4319C" w:rsidRPr="00340075" w:rsidRDefault="00A4319C"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11656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36C2053" w14:textId="77777777" w:rsidR="00A4319C" w:rsidRPr="00AA4DC8" w:rsidRDefault="00A4319C" w:rsidP="00BC074D">
            <w:pPr>
              <w:widowControl w:val="0"/>
              <w:spacing w:beforeAutospacing="1" w:after="320" w:afterAutospacing="1" w:line="276" w:lineRule="auto"/>
              <w:ind w:left="800"/>
              <w:rPr>
                <w:szCs w:val="22"/>
                <w:lang w:eastAsia="en-US"/>
              </w:rPr>
            </w:pPr>
            <w:r w:rsidRPr="00AA4DC8">
              <w:rPr>
                <w:szCs w:val="22"/>
                <w:lang w:eastAsia="en-US"/>
              </w:rPr>
              <w:t> </w:t>
            </w:r>
          </w:p>
        </w:tc>
      </w:tr>
    </w:tbl>
    <w:p w14:paraId="2256F0A8" w14:textId="74F60F37" w:rsidR="00A4319C" w:rsidRDefault="00A4319C" w:rsidP="00A4319C">
      <w:pPr>
        <w:pStyle w:val="Footnote"/>
        <w:widowControl w:val="0"/>
        <w:spacing w:before="100" w:beforeAutospacing="1" w:after="100" w:afterAutospacing="1" w:line="276" w:lineRule="auto"/>
        <w:ind w:left="0"/>
      </w:pPr>
      <w:r>
        <w:rPr>
          <w:rFonts w:eastAsia="Arial" w:cs="Arial"/>
          <w:vertAlign w:val="superscript"/>
        </w:rPr>
        <w:t>10</w:t>
      </w:r>
      <w:r w:rsidR="00F0019A">
        <w:rPr>
          <w:rFonts w:eastAsia="Arial" w:cs="Arial"/>
          <w:vertAlign w:val="superscript"/>
        </w:rPr>
        <w:t>5</w:t>
      </w:r>
      <w:r>
        <w:rPr>
          <w:rFonts w:eastAsia="Arial" w:cs="Arial"/>
          <w:vertAlign w:val="superscript"/>
        </w:rPr>
        <w:t> </w:t>
      </w:r>
      <w:r>
        <w:rPr>
          <w:rFonts w:eastAsia="Arial" w:cs="Arial"/>
          <w:color w:val="000000"/>
        </w:rPr>
        <w:t xml:space="preserve">Data collection methods as defined in </w:t>
      </w:r>
      <w:hyperlink r:id="rId4835" w:history="1">
        <w:r>
          <w:rPr>
            <w:rFonts w:eastAsia="Arial" w:cs="Arial"/>
            <w:color w:val="0000FF"/>
            <w:u w:val="single"/>
          </w:rPr>
          <w:t>Proving Test</w:t>
        </w:r>
      </w:hyperlink>
      <w:r>
        <w:rPr>
          <w:rFonts w:eastAsia="Arial" w:cs="Arial"/>
          <w:color w:val="000000"/>
        </w:rPr>
        <w:t>s 1, 2, 3 and 4.</w:t>
      </w:r>
    </w:p>
    <w:p w14:paraId="7C5B1214" w14:textId="77777777" w:rsidR="00A4319C" w:rsidRDefault="00A4319C" w:rsidP="00A4319C">
      <w:pPr>
        <w:widowControl w:val="0"/>
        <w:spacing w:before="100" w:beforeAutospacing="1" w:after="100" w:afterAutospacing="1" w:line="276" w:lineRule="auto"/>
        <w:rPr>
          <w:rFonts w:eastAsia="Arial" w:cs="Arial"/>
          <w:b/>
          <w:color w:val="000000"/>
          <w:sz w:val="24"/>
        </w:rPr>
        <w:sectPr w:rsidR="00A4319C" w:rsidSect="00A4319C">
          <w:pgSz w:w="16838" w:h="11906" w:orient="landscape"/>
          <w:pgMar w:top="1440" w:right="1440" w:bottom="1440" w:left="1440" w:header="708" w:footer="708" w:gutter="0"/>
          <w:cols w:space="708"/>
          <w:docGrid w:linePitch="360"/>
        </w:sectPr>
      </w:pPr>
    </w:p>
    <w:bookmarkStart w:id="49" w:name="_Hlk118979968"/>
    <w:p w14:paraId="4CD17A2F" w14:textId="77777777" w:rsidR="00F2251D" w:rsidRDefault="00F2251D" w:rsidP="007D280A">
      <w:pPr>
        <w:pStyle w:val="Heading1"/>
        <w:keepNext w:val="0"/>
        <w:keepLines w:val="0"/>
        <w:widowControl w:val="0"/>
        <w:numPr>
          <w:ilvl w:val="0"/>
          <w:numId w:val="35"/>
        </w:numPr>
        <w:spacing w:before="0" w:after="320"/>
        <w:rPr>
          <w:color w:val="000000"/>
          <w:szCs w:val="28"/>
        </w:rPr>
      </w:pPr>
      <w:r w:rsidRPr="00045203">
        <w:rPr>
          <w:rFonts w:eastAsia="Arial" w:cs="Arial"/>
          <w:color w:val="0000FF"/>
          <w:szCs w:val="28"/>
          <w:u w:val="single"/>
        </w:rPr>
        <w:lastRenderedPageBreak/>
        <w:fldChar w:fldCharType="begin"/>
      </w:r>
      <w:r w:rsidRPr="00045203">
        <w:rPr>
          <w:rFonts w:eastAsia="Arial" w:cs="Arial"/>
          <w:color w:val="0000FF"/>
          <w:szCs w:val="28"/>
          <w:u w:val="single"/>
        </w:rPr>
        <w:instrText xml:space="preserve"> HYPERLINK "https://emar.energycodes.co.uk/rm/resources/TX_5LulUAOUEe63q5Dj8hYPng" </w:instrText>
      </w:r>
      <w:r w:rsidRPr="00045203">
        <w:rPr>
          <w:rFonts w:eastAsia="Arial" w:cs="Arial"/>
          <w:color w:val="0000FF"/>
          <w:szCs w:val="28"/>
          <w:u w:val="single"/>
        </w:rPr>
      </w:r>
      <w:r w:rsidRPr="00045203">
        <w:rPr>
          <w:rFonts w:eastAsia="Arial" w:cs="Arial"/>
          <w:color w:val="0000FF"/>
          <w:szCs w:val="28"/>
          <w:u w:val="single"/>
        </w:rPr>
        <w:fldChar w:fldCharType="separate"/>
      </w:r>
      <w:bookmarkStart w:id="50" w:name="_Toc256000041"/>
      <w:bookmarkStart w:id="51" w:name="_Toc138773370"/>
      <w:r w:rsidRPr="00045203">
        <w:rPr>
          <w:color w:val="0000FF"/>
          <w:szCs w:val="28"/>
          <w:u w:val="single"/>
        </w:rPr>
        <w:t>Safe Isolation Provider</w:t>
      </w:r>
      <w:r w:rsidRPr="00045203">
        <w:rPr>
          <w:rFonts w:eastAsia="Arial" w:cs="Arial"/>
          <w:color w:val="0000FF"/>
          <w:szCs w:val="28"/>
          <w:u w:val="single"/>
        </w:rPr>
        <w:fldChar w:fldCharType="end"/>
      </w:r>
      <w:r w:rsidRPr="00045203">
        <w:rPr>
          <w:color w:val="000000"/>
          <w:szCs w:val="28"/>
        </w:rPr>
        <w:t xml:space="preserve"> </w:t>
      </w:r>
      <w:r w:rsidRPr="006D3FC3">
        <w:t>(Electricity Only)</w:t>
      </w:r>
      <w:bookmarkEnd w:id="50"/>
      <w:bookmarkEnd w:id="51"/>
    </w:p>
    <w:p w14:paraId="1B492CBA" w14:textId="77777777" w:rsidR="00F2251D" w:rsidRPr="00045203" w:rsidRDefault="00F2251D" w:rsidP="007D280A">
      <w:pPr>
        <w:pStyle w:val="ScheduleSectionL2"/>
        <w:numPr>
          <w:ilvl w:val="1"/>
          <w:numId w:val="35"/>
        </w:numPr>
        <w:spacing w:beforeLines="240" w:before="576" w:afterLines="240" w:after="576"/>
        <w:ind w:left="981" w:hanging="624"/>
      </w:pPr>
      <w:r w:rsidRPr="00963D34">
        <w:rPr>
          <w:color w:val="000000"/>
        </w:rPr>
        <w:t xml:space="preserve">This paragraph 21 applies only to </w:t>
      </w:r>
      <w:hyperlink r:id="rId4836" w:history="1">
        <w:r w:rsidRPr="00F2251D">
          <w:rPr>
            <w:color w:val="0000FF"/>
            <w:u w:val="single"/>
          </w:rPr>
          <w:t>Metering Equipment Manager</w:t>
        </w:r>
      </w:hyperlink>
      <w:r w:rsidRPr="00F2251D">
        <w:rPr>
          <w:color w:val="0000FF"/>
          <w:u w:val="single"/>
        </w:rPr>
        <w:t>s</w:t>
      </w:r>
      <w:r w:rsidRPr="00963D34">
        <w:rPr>
          <w:color w:val="000000"/>
        </w:rPr>
        <w:t xml:space="preserve"> which have been (and remain) accepted as a </w:t>
      </w:r>
      <w:hyperlink r:id="rId4837" w:history="1">
        <w:r w:rsidRPr="00F2251D">
          <w:rPr>
            <w:color w:val="0000FF"/>
            <w:u w:val="single"/>
          </w:rPr>
          <w:t>Safe Isolation Provider</w:t>
        </w:r>
      </w:hyperlink>
      <w:r w:rsidRPr="00963D34">
        <w:rPr>
          <w:color w:val="000000"/>
        </w:rPr>
        <w:t xml:space="preserve"> (</w:t>
      </w:r>
      <w:hyperlink r:id="rId4838" w:history="1">
        <w:r w:rsidRPr="00F2251D">
          <w:rPr>
            <w:color w:val="0000FF"/>
            <w:u w:val="single"/>
          </w:rPr>
          <w:t>SIP</w:t>
        </w:r>
      </w:hyperlink>
      <w:r w:rsidRPr="00963D34">
        <w:rPr>
          <w:color w:val="000000"/>
        </w:rPr>
        <w:t>).</w:t>
      </w:r>
    </w:p>
    <w:p w14:paraId="61459244" w14:textId="77777777" w:rsidR="00F2251D" w:rsidRPr="00045203" w:rsidRDefault="00F2251D" w:rsidP="006D3FC3">
      <w:pPr>
        <w:pStyle w:val="ScheduleSectionL2"/>
        <w:spacing w:beforeLines="240" w:before="576" w:afterLines="240" w:after="576"/>
        <w:ind w:left="357"/>
      </w:pPr>
      <w:r w:rsidRPr="00045203">
        <w:rPr>
          <w:u w:val="single"/>
        </w:rPr>
        <w:t>Contract</w:t>
      </w:r>
      <w:r w:rsidRPr="00FB12D6">
        <w:rPr>
          <w:rFonts w:eastAsia="Arial" w:cs="Arial"/>
          <w:color w:val="000000"/>
          <w:u w:val="single"/>
        </w:rPr>
        <w:t xml:space="preserve"> </w:t>
      </w:r>
      <w:r>
        <w:rPr>
          <w:rFonts w:eastAsia="Arial" w:cs="Arial"/>
          <w:color w:val="000000"/>
          <w:u w:val="single"/>
        </w:rPr>
        <w:t xml:space="preserve">with </w:t>
      </w:r>
      <w:hyperlink r:id="rId4839" w:history="1">
        <w:r>
          <w:rPr>
            <w:rFonts w:eastAsia="Arial" w:cs="Arial"/>
            <w:color w:val="0000FF"/>
            <w:u w:val="single"/>
          </w:rPr>
          <w:t>premises</w:t>
        </w:r>
      </w:hyperlink>
      <w:r>
        <w:rPr>
          <w:rFonts w:eastAsia="Arial" w:cs="Arial"/>
          <w:color w:val="000000"/>
          <w:u w:val="single"/>
        </w:rPr>
        <w:t xml:space="preserve"> owner</w:t>
      </w:r>
    </w:p>
    <w:p w14:paraId="45092B78" w14:textId="77777777" w:rsidR="00F2251D" w:rsidRPr="00045203" w:rsidRDefault="00F2251D" w:rsidP="007D280A">
      <w:pPr>
        <w:pStyle w:val="ScheduleSectionL2"/>
        <w:numPr>
          <w:ilvl w:val="1"/>
          <w:numId w:val="35"/>
        </w:numPr>
        <w:spacing w:beforeLines="240" w:before="576" w:afterLines="240" w:after="576"/>
        <w:ind w:left="981" w:hanging="624"/>
      </w:pPr>
      <w:r>
        <w:t>Before</w:t>
      </w:r>
      <w:r w:rsidRPr="00FB12D6">
        <w:rPr>
          <w:color w:val="000000"/>
        </w:rPr>
        <w:t xml:space="preserve"> </w:t>
      </w:r>
      <w:r>
        <w:rPr>
          <w:color w:val="000000"/>
        </w:rPr>
        <w:t xml:space="preserve">a </w:t>
      </w:r>
      <w:hyperlink r:id="rId4840" w:history="1">
        <w:r w:rsidRPr="00F2251D">
          <w:rPr>
            <w:color w:val="0000FF"/>
            <w:u w:val="single"/>
          </w:rPr>
          <w:t>SIP</w:t>
        </w:r>
      </w:hyperlink>
      <w:r>
        <w:rPr>
          <w:color w:val="000000"/>
        </w:rPr>
        <w:t xml:space="preserve"> undertakes any </w:t>
      </w:r>
      <w:hyperlink r:id="rId4841" w:history="1">
        <w:r w:rsidRPr="00F2251D">
          <w:rPr>
            <w:color w:val="0000FF"/>
            <w:u w:val="single"/>
          </w:rPr>
          <w:t>SIP Works</w:t>
        </w:r>
      </w:hyperlink>
      <w:r>
        <w:rPr>
          <w:color w:val="000000"/>
        </w:rPr>
        <w:t xml:space="preserve"> at a </w:t>
      </w:r>
      <w:hyperlink r:id="rId4842" w:history="1">
        <w:r>
          <w:t>premises</w:t>
        </w:r>
      </w:hyperlink>
      <w:r>
        <w:rPr>
          <w:color w:val="000000"/>
        </w:rPr>
        <w:t xml:space="preserve">, the </w:t>
      </w:r>
      <w:hyperlink r:id="rId4843" w:history="1">
        <w:r w:rsidRPr="00F2251D">
          <w:rPr>
            <w:color w:val="0000FF"/>
            <w:u w:val="single"/>
          </w:rPr>
          <w:t>SIP</w:t>
        </w:r>
      </w:hyperlink>
      <w:r>
        <w:rPr>
          <w:color w:val="000000"/>
        </w:rPr>
        <w:t xml:space="preserve"> shall enter into a contract with an owner of the </w:t>
      </w:r>
      <w:hyperlink r:id="rId4844" w:history="1">
        <w:r w:rsidRPr="00F2251D">
          <w:rPr>
            <w:color w:val="0000FF"/>
            <w:u w:val="single"/>
          </w:rPr>
          <w:t>premises</w:t>
        </w:r>
      </w:hyperlink>
      <w:r>
        <w:rPr>
          <w:color w:val="000000"/>
        </w:rPr>
        <w:t xml:space="preserve">. An owner of a </w:t>
      </w:r>
      <w:hyperlink r:id="rId4845" w:history="1">
        <w:r w:rsidRPr="00F2251D">
          <w:rPr>
            <w:color w:val="0000FF"/>
            <w:u w:val="single"/>
          </w:rPr>
          <w:t>premises</w:t>
        </w:r>
      </w:hyperlink>
      <w:r>
        <w:rPr>
          <w:color w:val="000000"/>
        </w:rPr>
        <w:t xml:space="preserve"> may (without limitation) be an owner-occupier (owning the freehold or a long lease), a private landlord, a local authority or a housing association.</w:t>
      </w:r>
    </w:p>
    <w:p w14:paraId="0BD58299" w14:textId="77777777" w:rsidR="00F2251D" w:rsidRDefault="00F2251D" w:rsidP="007D280A">
      <w:pPr>
        <w:pStyle w:val="ScheduleSectionL2"/>
        <w:numPr>
          <w:ilvl w:val="1"/>
          <w:numId w:val="35"/>
        </w:numPr>
        <w:spacing w:beforeLines="240" w:before="576" w:afterLines="240" w:after="576"/>
        <w:ind w:left="981" w:hanging="624"/>
      </w:pPr>
      <w:r>
        <w:t xml:space="preserve">The </w:t>
      </w:r>
      <w:hyperlink r:id="rId4846" w:history="1">
        <w:r>
          <w:rPr>
            <w:color w:val="0000FF"/>
            <w:u w:val="single"/>
          </w:rPr>
          <w:t>SIP</w:t>
        </w:r>
      </w:hyperlink>
      <w:r>
        <w:rPr>
          <w:color w:val="000000"/>
        </w:rPr>
        <w:t xml:space="preserve"> shall ensure that each such contract with an owner of a </w:t>
      </w:r>
      <w:hyperlink r:id="rId4847" w:history="1">
        <w:r>
          <w:rPr>
            <w:color w:val="0000FF"/>
            <w:u w:val="single"/>
          </w:rPr>
          <w:t>premises</w:t>
        </w:r>
      </w:hyperlink>
      <w:r>
        <w:rPr>
          <w:color w:val="000000"/>
        </w:rPr>
        <w:t xml:space="preserve"> contains:</w:t>
      </w:r>
    </w:p>
    <w:p w14:paraId="18FFDF8E"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entity entering into the contract is an owner of the </w:t>
      </w:r>
      <w:hyperlink r:id="rId4848" w:history="1">
        <w:r>
          <w:rPr>
            <w:color w:val="0000FF"/>
            <w:u w:val="single"/>
          </w:rPr>
          <w:t>premises</w:t>
        </w:r>
      </w:hyperlink>
      <w:r>
        <w:rPr>
          <w:color w:val="000000"/>
        </w:rPr>
        <w:t xml:space="preserve"> and has the necessary authority to consent to the </w:t>
      </w:r>
      <w:hyperlink r:id="rId4849" w:history="1">
        <w:r>
          <w:rPr>
            <w:color w:val="0000FF"/>
            <w:u w:val="single"/>
          </w:rPr>
          <w:t>SIP Works</w:t>
        </w:r>
      </w:hyperlink>
      <w:r>
        <w:rPr>
          <w:color w:val="000000"/>
        </w:rPr>
        <w:t>;</w:t>
      </w:r>
    </w:p>
    <w:p w14:paraId="2B30185D"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the owner's consent to the </w:t>
      </w:r>
      <w:hyperlink r:id="rId4850" w:history="1">
        <w:r>
          <w:rPr>
            <w:color w:val="0000FF"/>
            <w:u w:val="single"/>
          </w:rPr>
          <w:t>SIP</w:t>
        </w:r>
      </w:hyperlink>
      <w:r>
        <w:rPr>
          <w:color w:val="000000"/>
        </w:rPr>
        <w:t xml:space="preserve"> undertaking the </w:t>
      </w:r>
      <w:hyperlink r:id="rId4851" w:history="1">
        <w:r>
          <w:rPr>
            <w:color w:val="0000FF"/>
            <w:u w:val="single"/>
          </w:rPr>
          <w:t>SIP Works</w:t>
        </w:r>
      </w:hyperlink>
      <w:r>
        <w:rPr>
          <w:color w:val="000000"/>
        </w:rPr>
        <w:t>;</w:t>
      </w:r>
    </w:p>
    <w:p w14:paraId="6F237017"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given (or will give) reasonable advance notice to the occupiers of the </w:t>
      </w:r>
      <w:hyperlink r:id="rId4852" w:history="1">
        <w:r>
          <w:rPr>
            <w:color w:val="0000FF"/>
            <w:u w:val="single"/>
          </w:rPr>
          <w:t>premises</w:t>
        </w:r>
      </w:hyperlink>
      <w:r>
        <w:rPr>
          <w:color w:val="000000"/>
        </w:rPr>
        <w:t xml:space="preserve"> (if different from the owner), and a requirement on the owner to retain and produce on demand evidence of such notice;</w:t>
      </w:r>
    </w:p>
    <w:p w14:paraId="3D90070F"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considered and provided information to the </w:t>
      </w:r>
      <w:hyperlink r:id="rId4853" w:history="1">
        <w:r>
          <w:rPr>
            <w:color w:val="0000FF"/>
            <w:u w:val="single"/>
          </w:rPr>
          <w:t>SIP</w:t>
        </w:r>
      </w:hyperlink>
      <w:r>
        <w:rPr>
          <w:color w:val="000000"/>
        </w:rPr>
        <w:t xml:space="preserve"> regarding the issues relevant to whether the </w:t>
      </w:r>
      <w:hyperlink r:id="rId4854" w:history="1">
        <w:r>
          <w:rPr>
            <w:color w:val="0000FF"/>
            <w:u w:val="single"/>
          </w:rPr>
          <w:t>SIP</w:t>
        </w:r>
      </w:hyperlink>
      <w:r>
        <w:rPr>
          <w:color w:val="000000"/>
        </w:rPr>
        <w:t xml:space="preserve"> should identify any </w:t>
      </w:r>
      <w:hyperlink r:id="rId4855" w:history="1">
        <w:r>
          <w:rPr>
            <w:color w:val="0000FF"/>
            <w:u w:val="single"/>
          </w:rPr>
          <w:t>Safe Isolation Provider Additional Needs Information</w:t>
        </w:r>
      </w:hyperlink>
      <w:r>
        <w:rPr>
          <w:color w:val="000000"/>
        </w:rPr>
        <w:t xml:space="preserve"> (</w:t>
      </w:r>
      <w:hyperlink r:id="rId4856" w:history="1">
        <w:r>
          <w:rPr>
            <w:color w:val="0000FF"/>
            <w:u w:val="single"/>
          </w:rPr>
          <w:t>SIP ANI</w:t>
        </w:r>
      </w:hyperlink>
      <w:r>
        <w:rPr>
          <w:color w:val="000000"/>
        </w:rPr>
        <w:t>) for the occupiers of the premises;</w:t>
      </w:r>
    </w:p>
    <w:p w14:paraId="596BA915"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taken reasonable steps in respect of any </w:t>
      </w:r>
      <w:hyperlink r:id="rId4857" w:history="1">
        <w:r>
          <w:rPr>
            <w:color w:val="0000FF"/>
            <w:u w:val="single"/>
          </w:rPr>
          <w:t>SIP ANI</w:t>
        </w:r>
      </w:hyperlink>
      <w:r>
        <w:rPr>
          <w:color w:val="000000"/>
        </w:rPr>
        <w:t xml:space="preserve"> identified, including by providing support to the occupiers during the </w:t>
      </w:r>
      <w:hyperlink r:id="rId4858" w:history="1">
        <w:r>
          <w:rPr>
            <w:color w:val="0000FF"/>
            <w:u w:val="single"/>
          </w:rPr>
          <w:t>SIP Works</w:t>
        </w:r>
      </w:hyperlink>
      <w:r>
        <w:rPr>
          <w:color w:val="000000"/>
        </w:rPr>
        <w:t xml:space="preserve"> or giving sufficient advance notice of the </w:t>
      </w:r>
      <w:hyperlink r:id="rId4859" w:history="1">
        <w:r>
          <w:rPr>
            <w:color w:val="0000FF"/>
            <w:u w:val="single"/>
          </w:rPr>
          <w:t>SIP Works</w:t>
        </w:r>
      </w:hyperlink>
      <w:r>
        <w:rPr>
          <w:color w:val="000000"/>
        </w:rPr>
        <w:t xml:space="preserve"> so as to enable the occupier to arrange for additional support; and</w:t>
      </w:r>
    </w:p>
    <w:p w14:paraId="12427448" w14:textId="77777777" w:rsidR="00F2251D" w:rsidRDefault="00F2251D" w:rsidP="006143F2">
      <w:pPr>
        <w:pStyle w:val="ScheduleSectionL3"/>
        <w:widowControl w:val="0"/>
        <w:numPr>
          <w:ilvl w:val="2"/>
          <w:numId w:val="10"/>
        </w:numPr>
        <w:spacing w:beforeLines="240" w:before="576" w:afterLines="240" w:after="576"/>
        <w:rPr>
          <w:color w:val="000000"/>
        </w:rPr>
      </w:pPr>
      <w:r>
        <w:rPr>
          <w:color w:val="000000"/>
        </w:rPr>
        <w:t xml:space="preserve">if any </w:t>
      </w:r>
      <w:hyperlink r:id="rId4860" w:history="1">
        <w:r>
          <w:rPr>
            <w:color w:val="0000FF"/>
            <w:u w:val="single"/>
          </w:rPr>
          <w:t>SIP ANI</w:t>
        </w:r>
      </w:hyperlink>
      <w:r>
        <w:rPr>
          <w:color w:val="000000"/>
        </w:rPr>
        <w:t xml:space="preserve"> has been identified, confirmation that the owner has informed the occupier that the </w:t>
      </w:r>
      <w:hyperlink r:id="rId4861" w:history="1">
        <w:r>
          <w:rPr>
            <w:color w:val="0000FF"/>
            <w:u w:val="single"/>
          </w:rPr>
          <w:t>SIP ANI</w:t>
        </w:r>
      </w:hyperlink>
      <w:r>
        <w:rPr>
          <w:color w:val="000000"/>
        </w:rPr>
        <w:t xml:space="preserve"> will be shared under this </w:t>
      </w:r>
      <w:r w:rsidR="00155A3F" w:rsidRPr="00155A3F">
        <w:rPr>
          <w:color w:val="0000FF"/>
          <w:u w:val="single"/>
        </w:rPr>
        <w:t>C</w:t>
      </w:r>
      <w:r w:rsidRPr="00155A3F">
        <w:rPr>
          <w:color w:val="0000FF"/>
          <w:u w:val="single"/>
        </w:rPr>
        <w:t>ode</w:t>
      </w:r>
      <w:r>
        <w:rPr>
          <w:color w:val="000000"/>
        </w:rPr>
        <w:t>.</w:t>
      </w:r>
    </w:p>
    <w:p w14:paraId="1A73A5FB" w14:textId="77777777" w:rsidR="00F2251D" w:rsidRPr="00155A3F" w:rsidRDefault="00F2251D" w:rsidP="00F2251D">
      <w:pPr>
        <w:pStyle w:val="Heading1"/>
        <w:rPr>
          <w:b w:val="0"/>
          <w:bCs/>
          <w:u w:val="single"/>
        </w:rPr>
      </w:pPr>
      <w:bookmarkStart w:id="52" w:name="_Toc138773371"/>
      <w:r w:rsidRPr="00155A3F">
        <w:rPr>
          <w:rFonts w:eastAsia="Arial"/>
          <w:b w:val="0"/>
          <w:bCs/>
          <w:color w:val="000000"/>
          <w:u w:val="single"/>
        </w:rPr>
        <w:lastRenderedPageBreak/>
        <w:t xml:space="preserve">Notifying the </w:t>
      </w:r>
      <w:hyperlink r:id="rId4862" w:history="1">
        <w:r w:rsidRPr="00155A3F">
          <w:rPr>
            <w:rFonts w:eastAsia="Calibri"/>
            <w:b w:val="0"/>
            <w:color w:val="0000FF"/>
            <w:szCs w:val="22"/>
            <w:u w:val="single"/>
          </w:rPr>
          <w:t>Electricity Supplier</w:t>
        </w:r>
        <w:bookmarkEnd w:id="52"/>
      </w:hyperlink>
    </w:p>
    <w:p w14:paraId="61B34E05" w14:textId="77777777" w:rsidR="00F2251D" w:rsidRPr="00045203" w:rsidRDefault="00F2251D" w:rsidP="007D280A">
      <w:pPr>
        <w:pStyle w:val="ScheduleSectionL2"/>
        <w:numPr>
          <w:ilvl w:val="1"/>
          <w:numId w:val="35"/>
        </w:numPr>
        <w:spacing w:beforeLines="240" w:before="576" w:afterLines="240" w:after="576"/>
        <w:ind w:left="924" w:hanging="567"/>
      </w:pPr>
      <w:r>
        <w:t xml:space="preserve">The </w:t>
      </w:r>
      <w:r>
        <w:rPr>
          <w:color w:val="000000"/>
        </w:rPr>
        <w:t xml:space="preserve">expectation is that the </w:t>
      </w:r>
      <w:hyperlink r:id="rId4863" w:history="1">
        <w:r>
          <w:rPr>
            <w:color w:val="0000FF"/>
            <w:u w:val="single"/>
          </w:rPr>
          <w:t>SIP Works</w:t>
        </w:r>
      </w:hyperlink>
      <w:r>
        <w:rPr>
          <w:color w:val="000000"/>
        </w:rPr>
        <w:t xml:space="preserve"> at each </w:t>
      </w:r>
      <w:hyperlink r:id="rId4864" w:history="1">
        <w:r>
          <w:rPr>
            <w:color w:val="0000FF"/>
            <w:u w:val="single"/>
          </w:rPr>
          <w:t>premises</w:t>
        </w:r>
      </w:hyperlink>
      <w:r>
        <w:rPr>
          <w:color w:val="000000"/>
        </w:rPr>
        <w:t xml:space="preserve"> will be completed in one day, so that the connection is de-energised and re-energised on the same day. If, however, the connection is not de-energised and re-energised on the same day, then the </w:t>
      </w:r>
      <w:hyperlink r:id="rId4865" w:history="1">
        <w:r>
          <w:rPr>
            <w:color w:val="0000FF"/>
            <w:u w:val="single"/>
          </w:rPr>
          <w:t>SIP</w:t>
        </w:r>
      </w:hyperlink>
      <w:r>
        <w:rPr>
          <w:color w:val="000000"/>
        </w:rPr>
        <w:t xml:space="preserve"> shall notify the </w:t>
      </w:r>
      <w:hyperlink r:id="rId4866" w:history="1">
        <w:r>
          <w:rPr>
            <w:color w:val="0000FF"/>
            <w:u w:val="single"/>
          </w:rPr>
          <w:t>Registered Supplier</w:t>
        </w:r>
      </w:hyperlink>
      <w:r w:rsidR="00AB79AF" w:rsidRPr="00AB79AF">
        <w:rPr>
          <w:rFonts w:eastAsia="Calibri Light" w:cs="Calibri Light"/>
          <w:color w:val="0000FF"/>
        </w:rPr>
        <w:t xml:space="preserve"> </w:t>
      </w:r>
      <w:r w:rsidR="00AB79AF" w:rsidRPr="00AB79AF">
        <w:rPr>
          <w:rFonts w:eastAsia="Calibri Light" w:cs="Calibri Light"/>
        </w:rPr>
        <w:t>(electricity)</w:t>
      </w:r>
      <w:r w:rsidRPr="00AB79AF">
        <w:t>.</w:t>
      </w:r>
      <w:r>
        <w:rPr>
          <w:color w:val="000000"/>
        </w:rPr>
        <w:t xml:space="preserve"> In such cases, the </w:t>
      </w:r>
      <w:hyperlink r:id="rId4867" w:history="1">
        <w:r>
          <w:rPr>
            <w:color w:val="0000FF"/>
            <w:u w:val="single"/>
          </w:rPr>
          <w:t>SIP</w:t>
        </w:r>
      </w:hyperlink>
      <w:r>
        <w:rPr>
          <w:color w:val="000000"/>
        </w:rPr>
        <w:t xml:space="preserve"> shall send a further update once the connection has been re-energised.</w:t>
      </w:r>
    </w:p>
    <w:p w14:paraId="36C50CBA" w14:textId="77777777" w:rsidR="00F2251D" w:rsidRDefault="00F2251D" w:rsidP="007D280A">
      <w:pPr>
        <w:pStyle w:val="ScheduleSectionL2"/>
        <w:numPr>
          <w:ilvl w:val="1"/>
          <w:numId w:val="35"/>
        </w:numPr>
        <w:spacing w:beforeLines="240" w:before="576" w:afterLines="240" w:after="576"/>
        <w:ind w:left="924" w:hanging="567"/>
      </w:pPr>
      <w:r>
        <w:t xml:space="preserve">By the end of the next </w:t>
      </w:r>
      <w:hyperlink r:id="rId4868" w:history="1">
        <w:r>
          <w:rPr>
            <w:color w:val="0000FF"/>
            <w:u w:val="single"/>
          </w:rPr>
          <w:t>Working Day</w:t>
        </w:r>
      </w:hyperlink>
      <w:r>
        <w:t xml:space="preserve"> following the day on which </w:t>
      </w:r>
      <w:hyperlink r:id="rId4869" w:history="1">
        <w:r>
          <w:rPr>
            <w:color w:val="0000FF"/>
            <w:u w:val="single"/>
          </w:rPr>
          <w:t>SIP Works</w:t>
        </w:r>
      </w:hyperlink>
      <w:r>
        <w:t xml:space="preserve"> were completed at a </w:t>
      </w:r>
      <w:hyperlink r:id="rId4870" w:history="1">
        <w:r>
          <w:rPr>
            <w:color w:val="0000FF"/>
            <w:u w:val="single"/>
          </w:rPr>
          <w:t>premises</w:t>
        </w:r>
      </w:hyperlink>
      <w:r>
        <w:t xml:space="preserve">, the </w:t>
      </w:r>
      <w:hyperlink r:id="rId4871" w:history="1">
        <w:r>
          <w:rPr>
            <w:color w:val="0000FF"/>
            <w:u w:val="single"/>
          </w:rPr>
          <w:t>SIP</w:t>
        </w:r>
      </w:hyperlink>
      <w:r>
        <w:t xml:space="preserve"> shall send the relevant </w:t>
      </w:r>
      <w:hyperlink r:id="rId4872" w:history="1">
        <w:r>
          <w:rPr>
            <w:color w:val="0000FF"/>
            <w:u w:val="single"/>
          </w:rPr>
          <w:t>Market Message</w:t>
        </w:r>
      </w:hyperlink>
      <w:r>
        <w:t xml:space="preserve"> to the </w:t>
      </w:r>
      <w:hyperlink r:id="rId4873" w:history="1">
        <w:r>
          <w:rPr>
            <w:color w:val="0000FF"/>
            <w:u w:val="single"/>
          </w:rPr>
          <w:t>Registered Supplier</w:t>
        </w:r>
      </w:hyperlink>
      <w:r>
        <w:t xml:space="preserve"> (electricity) to confirm that the </w:t>
      </w:r>
      <w:hyperlink r:id="rId4874" w:history="1">
        <w:r>
          <w:rPr>
            <w:color w:val="0000FF"/>
            <w:u w:val="single"/>
          </w:rPr>
          <w:t>SIP Works</w:t>
        </w:r>
      </w:hyperlink>
      <w:r>
        <w:t xml:space="preserve"> have been completed.</w:t>
      </w:r>
    </w:p>
    <w:p w14:paraId="40861F86" w14:textId="77777777" w:rsidR="00F2251D" w:rsidRDefault="00F2251D" w:rsidP="007D280A">
      <w:pPr>
        <w:pStyle w:val="ScheduleSectionL2"/>
        <w:numPr>
          <w:ilvl w:val="1"/>
          <w:numId w:val="35"/>
        </w:numPr>
        <w:spacing w:beforeLines="240" w:before="576" w:afterLines="240" w:after="576"/>
        <w:ind w:left="924" w:hanging="567"/>
      </w:pPr>
      <w:r>
        <w:t xml:space="preserve">If a </w:t>
      </w:r>
      <w:hyperlink r:id="rId4875" w:history="1">
        <w:r>
          <w:rPr>
            <w:color w:val="0000FF"/>
            <w:u w:val="single"/>
          </w:rPr>
          <w:t>Smart Meter</w:t>
        </w:r>
      </w:hyperlink>
      <w:r>
        <w:t xml:space="preserve"> is installed at a </w:t>
      </w:r>
      <w:hyperlink r:id="rId4876" w:history="1">
        <w:r>
          <w:rPr>
            <w:color w:val="0000FF"/>
            <w:u w:val="single"/>
          </w:rPr>
          <w:t>premises</w:t>
        </w:r>
      </w:hyperlink>
      <w:r>
        <w:t xml:space="preserve"> at which a </w:t>
      </w:r>
      <w:hyperlink r:id="rId4877" w:history="1">
        <w:r>
          <w:rPr>
            <w:color w:val="0000FF"/>
            <w:u w:val="single"/>
          </w:rPr>
          <w:t>SIP</w:t>
        </w:r>
      </w:hyperlink>
      <w:r>
        <w:t xml:space="preserve"> undertakes </w:t>
      </w:r>
      <w:hyperlink r:id="rId4878" w:history="1">
        <w:r>
          <w:rPr>
            <w:color w:val="0000FF"/>
            <w:u w:val="single"/>
          </w:rPr>
          <w:t>SIP Works</w:t>
        </w:r>
      </w:hyperlink>
      <w:r>
        <w:t xml:space="preserve">, then the </w:t>
      </w:r>
      <w:hyperlink r:id="rId4879" w:history="1">
        <w:r>
          <w:rPr>
            <w:color w:val="0000FF"/>
            <w:u w:val="single"/>
          </w:rPr>
          <w:t>SIP</w:t>
        </w:r>
      </w:hyperlink>
      <w:r>
        <w:t xml:space="preserve"> shall check that the </w:t>
      </w:r>
      <w:hyperlink r:id="rId4880" w:history="1">
        <w:r>
          <w:rPr>
            <w:color w:val="0000FF"/>
            <w:u w:val="single"/>
          </w:rPr>
          <w:t>Smart Meter</w:t>
        </w:r>
      </w:hyperlink>
      <w:r>
        <w:t xml:space="preserve"> communications have been restored to the same condition as existed before the </w:t>
      </w:r>
      <w:hyperlink r:id="rId4881" w:history="1">
        <w:r>
          <w:rPr>
            <w:color w:val="0000FF"/>
            <w:u w:val="single"/>
          </w:rPr>
          <w:t>SIP</w:t>
        </w:r>
      </w:hyperlink>
      <w:r>
        <w:t xml:space="preserve"> commenced the </w:t>
      </w:r>
      <w:hyperlink r:id="rId4882" w:history="1">
        <w:r>
          <w:rPr>
            <w:color w:val="0000FF"/>
            <w:u w:val="single"/>
          </w:rPr>
          <w:t>SIP</w:t>
        </w:r>
      </w:hyperlink>
      <w:r>
        <w:t xml:space="preserve"> Work.  If the same level of communications cannot be re-established, then the </w:t>
      </w:r>
      <w:hyperlink r:id="rId4883" w:history="1">
        <w:r>
          <w:rPr>
            <w:color w:val="0000FF"/>
            <w:u w:val="single"/>
          </w:rPr>
          <w:t>SIP</w:t>
        </w:r>
      </w:hyperlink>
      <w:r>
        <w:t xml:space="preserve"> shall notify the occupier of the </w:t>
      </w:r>
      <w:hyperlink r:id="rId4884" w:history="1">
        <w:r>
          <w:rPr>
            <w:color w:val="0000FF"/>
            <w:u w:val="single"/>
          </w:rPr>
          <w:t>premises</w:t>
        </w:r>
      </w:hyperlink>
      <w:r>
        <w:t xml:space="preserve"> and also the </w:t>
      </w:r>
      <w:hyperlink r:id="rId4885" w:history="1">
        <w:r>
          <w:rPr>
            <w:color w:val="0000FF"/>
            <w:u w:val="single"/>
          </w:rPr>
          <w:t>Registered Supplier</w:t>
        </w:r>
      </w:hyperlink>
      <w:r>
        <w:t xml:space="preserve"> (electricity) for the </w:t>
      </w:r>
      <w:hyperlink r:id="rId4886" w:history="1">
        <w:r>
          <w:rPr>
            <w:color w:val="0000FF"/>
            <w:u w:val="single"/>
          </w:rPr>
          <w:t>premises</w:t>
        </w:r>
      </w:hyperlink>
      <w:r>
        <w:t xml:space="preserve">. </w:t>
      </w:r>
      <w:hyperlink r:id="rId4887" w:history="1">
        <w:r>
          <w:rPr>
            <w:color w:val="0000FF"/>
            <w:u w:val="single"/>
          </w:rPr>
          <w:t>Notification</w:t>
        </w:r>
      </w:hyperlink>
      <w:r>
        <w:t xml:space="preserve"> to the </w:t>
      </w:r>
      <w:hyperlink r:id="rId4888" w:history="1">
        <w:r>
          <w:rPr>
            <w:color w:val="0000FF"/>
            <w:u w:val="single"/>
          </w:rPr>
          <w:t>Registered Supplier</w:t>
        </w:r>
      </w:hyperlink>
      <w:r>
        <w:t xml:space="preserve"> shall be made via the relevant </w:t>
      </w:r>
      <w:hyperlink r:id="rId4889" w:history="1">
        <w:r>
          <w:rPr>
            <w:color w:val="0000FF"/>
            <w:u w:val="single"/>
          </w:rPr>
          <w:t>Market Message</w:t>
        </w:r>
      </w:hyperlink>
      <w:r>
        <w:t>.</w:t>
      </w:r>
    </w:p>
    <w:p w14:paraId="74743D5B" w14:textId="77777777" w:rsidR="00F2251D" w:rsidRDefault="00F2251D" w:rsidP="007D280A">
      <w:pPr>
        <w:pStyle w:val="ScheduleSectionL2"/>
        <w:numPr>
          <w:ilvl w:val="1"/>
          <w:numId w:val="35"/>
        </w:numPr>
        <w:spacing w:beforeLines="240" w:before="576" w:afterLines="240" w:after="576"/>
        <w:ind w:left="924" w:hanging="567"/>
      </w:pPr>
      <w:r>
        <w:t xml:space="preserve">If, while attending a </w:t>
      </w:r>
      <w:hyperlink r:id="rId4890" w:history="1">
        <w:r>
          <w:rPr>
            <w:color w:val="0000FF"/>
            <w:u w:val="single"/>
          </w:rPr>
          <w:t>premises</w:t>
        </w:r>
      </w:hyperlink>
      <w:r>
        <w:t xml:space="preserve"> to undertake </w:t>
      </w:r>
      <w:hyperlink r:id="rId4891" w:history="1">
        <w:r>
          <w:rPr>
            <w:color w:val="0000FF"/>
            <w:u w:val="single"/>
          </w:rPr>
          <w:t>SIP Works</w:t>
        </w:r>
      </w:hyperlink>
      <w:r>
        <w:t>, any </w:t>
      </w:r>
      <w:hyperlink r:id="rId4892" w:history="1">
        <w:r>
          <w:rPr>
            <w:color w:val="0000FF"/>
            <w:u w:val="single"/>
          </w:rPr>
          <w:t>SIP ANI</w:t>
        </w:r>
      </w:hyperlink>
      <w:r>
        <w:t xml:space="preserve"> is identified by the </w:t>
      </w:r>
      <w:hyperlink r:id="rId4893" w:history="1">
        <w:r>
          <w:rPr>
            <w:color w:val="0000FF"/>
            <w:u w:val="single"/>
          </w:rPr>
          <w:t>SIP</w:t>
        </w:r>
      </w:hyperlink>
      <w:r>
        <w:t xml:space="preserve">, then the </w:t>
      </w:r>
      <w:hyperlink r:id="rId4894" w:history="1">
        <w:r>
          <w:rPr>
            <w:color w:val="0000FF"/>
            <w:u w:val="single"/>
          </w:rPr>
          <w:t>SIP</w:t>
        </w:r>
      </w:hyperlink>
      <w:r>
        <w:t xml:space="preserve"> shall notify such </w:t>
      </w:r>
      <w:hyperlink r:id="rId4895" w:history="1">
        <w:r>
          <w:rPr>
            <w:color w:val="0000FF"/>
            <w:u w:val="single"/>
          </w:rPr>
          <w:t>SIP ANI</w:t>
        </w:r>
      </w:hyperlink>
      <w:r>
        <w:t xml:space="preserve"> to the </w:t>
      </w:r>
      <w:hyperlink r:id="rId4896" w:history="1">
        <w:r>
          <w:rPr>
            <w:color w:val="0000FF"/>
            <w:u w:val="single"/>
          </w:rPr>
          <w:t>Registered Supplier</w:t>
        </w:r>
      </w:hyperlink>
      <w:r>
        <w:t xml:space="preserve"> (electricity) for the </w:t>
      </w:r>
      <w:hyperlink r:id="rId4897" w:history="1">
        <w:r>
          <w:rPr>
            <w:color w:val="0000FF"/>
            <w:u w:val="single"/>
          </w:rPr>
          <w:t>premises</w:t>
        </w:r>
      </w:hyperlink>
      <w:r>
        <w:t xml:space="preserve"> (so that the supplier can further review the situation). Such notification shall be made via the </w:t>
      </w:r>
      <w:hyperlink r:id="rId4898" w:history="1">
        <w:r>
          <w:rPr>
            <w:color w:val="0000FF"/>
            <w:u w:val="single"/>
          </w:rPr>
          <w:t>Market Message</w:t>
        </w:r>
      </w:hyperlink>
      <w:r>
        <w:t xml:space="preserve"> required by paragraph 21.5.</w:t>
      </w:r>
    </w:p>
    <w:p w14:paraId="2A62B88E" w14:textId="77777777" w:rsidR="00155A3F" w:rsidRDefault="00155A3F" w:rsidP="00155A3F">
      <w:pPr>
        <w:rPr>
          <w:rFonts w:eastAsia="Arial"/>
        </w:rPr>
      </w:pPr>
    </w:p>
    <w:p w14:paraId="284EFA07" w14:textId="77777777" w:rsidR="00155A3F" w:rsidRDefault="00155A3F" w:rsidP="00155A3F">
      <w:pPr>
        <w:rPr>
          <w:rFonts w:eastAsia="Arial"/>
        </w:rPr>
      </w:pPr>
    </w:p>
    <w:p w14:paraId="78DA9B3B" w14:textId="77777777" w:rsidR="00155A3F" w:rsidRDefault="00155A3F" w:rsidP="00155A3F">
      <w:pPr>
        <w:rPr>
          <w:rFonts w:eastAsia="Arial"/>
        </w:rPr>
      </w:pPr>
    </w:p>
    <w:p w14:paraId="75822B94" w14:textId="77777777" w:rsidR="00155A3F" w:rsidRDefault="00155A3F" w:rsidP="00155A3F">
      <w:pPr>
        <w:rPr>
          <w:rFonts w:eastAsia="Arial"/>
        </w:rPr>
      </w:pPr>
    </w:p>
    <w:p w14:paraId="1DCEC46E" w14:textId="77777777" w:rsidR="00155A3F" w:rsidRDefault="00155A3F" w:rsidP="00155A3F">
      <w:pPr>
        <w:rPr>
          <w:rFonts w:eastAsia="Arial"/>
        </w:rPr>
        <w:sectPr w:rsidR="00155A3F" w:rsidSect="005A42D5">
          <w:pgSz w:w="11906" w:h="16838"/>
          <w:pgMar w:top="1440" w:right="1440" w:bottom="1440" w:left="1440" w:header="708" w:footer="708" w:gutter="0"/>
          <w:cols w:space="708"/>
          <w:docGrid w:linePitch="360"/>
        </w:sectPr>
      </w:pPr>
    </w:p>
    <w:p w14:paraId="20526696" w14:textId="77777777" w:rsidR="00155A3F" w:rsidRPr="00BC074D" w:rsidRDefault="00BC074D" w:rsidP="007D280A">
      <w:pPr>
        <w:pStyle w:val="ScheduleSectionL2"/>
        <w:numPr>
          <w:ilvl w:val="1"/>
          <w:numId w:val="35"/>
        </w:numPr>
        <w:spacing w:beforeLines="240" w:before="576" w:afterLines="240" w:after="576"/>
        <w:ind w:left="924" w:hanging="567"/>
      </w:pPr>
      <w:r>
        <w:lastRenderedPageBreak/>
        <w:t>The following interface table describes the processes required by Paragraphs 21.4 to 21.7 (inclusive):</w:t>
      </w:r>
    </w:p>
    <w:tbl>
      <w:tblPr>
        <w:tblpPr w:leftFromText="180" w:rightFromText="180" w:vertAnchor="text" w:horzAnchor="margin" w:tblpY="2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9"/>
        <w:gridCol w:w="2190"/>
        <w:gridCol w:w="2528"/>
        <w:gridCol w:w="1954"/>
        <w:gridCol w:w="1998"/>
        <w:gridCol w:w="2369"/>
        <w:gridCol w:w="2184"/>
      </w:tblGrid>
      <w:tr w:rsidR="00155A3F" w:rsidRPr="006143F2" w14:paraId="5B73AF9E" w14:textId="77777777" w:rsidTr="006143F2">
        <w:tc>
          <w:tcPr>
            <w:tcW w:w="844" w:type="dxa"/>
            <w:shd w:val="clear" w:color="auto" w:fill="D0CECE"/>
          </w:tcPr>
          <w:p w14:paraId="14364BEE"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Ref</w:t>
            </w:r>
          </w:p>
        </w:tc>
        <w:tc>
          <w:tcPr>
            <w:tcW w:w="2175" w:type="dxa"/>
            <w:shd w:val="clear" w:color="auto" w:fill="D0CECE"/>
          </w:tcPr>
          <w:p w14:paraId="020BAF39"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When</w:t>
            </w:r>
          </w:p>
        </w:tc>
        <w:tc>
          <w:tcPr>
            <w:tcW w:w="2511" w:type="dxa"/>
            <w:shd w:val="clear" w:color="auto" w:fill="D0CECE"/>
          </w:tcPr>
          <w:p w14:paraId="154DD54F"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Action</w:t>
            </w:r>
          </w:p>
        </w:tc>
        <w:tc>
          <w:tcPr>
            <w:tcW w:w="1941" w:type="dxa"/>
            <w:shd w:val="clear" w:color="auto" w:fill="D0CECE"/>
          </w:tcPr>
          <w:p w14:paraId="65FCE2A2"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From</w:t>
            </w:r>
          </w:p>
        </w:tc>
        <w:tc>
          <w:tcPr>
            <w:tcW w:w="1985" w:type="dxa"/>
            <w:shd w:val="clear" w:color="auto" w:fill="D0CECE"/>
          </w:tcPr>
          <w:p w14:paraId="318F54C4"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To</w:t>
            </w:r>
          </w:p>
        </w:tc>
        <w:tc>
          <w:tcPr>
            <w:tcW w:w="2353" w:type="dxa"/>
            <w:shd w:val="clear" w:color="auto" w:fill="D0CECE"/>
          </w:tcPr>
          <w:p w14:paraId="62B3BCF7"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Interface</w:t>
            </w:r>
          </w:p>
        </w:tc>
        <w:tc>
          <w:tcPr>
            <w:tcW w:w="2169" w:type="dxa"/>
            <w:shd w:val="clear" w:color="auto" w:fill="D0CECE"/>
          </w:tcPr>
          <w:p w14:paraId="246540CD"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Means</w:t>
            </w:r>
          </w:p>
        </w:tc>
      </w:tr>
      <w:tr w:rsidR="00155A3F" w:rsidRPr="006143F2" w14:paraId="61C37330" w14:textId="77777777" w:rsidTr="006143F2">
        <w:tc>
          <w:tcPr>
            <w:tcW w:w="844" w:type="dxa"/>
            <w:shd w:val="clear" w:color="auto" w:fill="auto"/>
          </w:tcPr>
          <w:p w14:paraId="0025349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21.8.1</w:t>
            </w:r>
          </w:p>
        </w:tc>
        <w:tc>
          <w:tcPr>
            <w:tcW w:w="2175" w:type="dxa"/>
            <w:shd w:val="clear" w:color="auto" w:fill="auto"/>
          </w:tcPr>
          <w:p w14:paraId="2E603A50"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the connection is not de-energised and re-energised on the same day</w:t>
            </w:r>
          </w:p>
        </w:tc>
        <w:tc>
          <w:tcPr>
            <w:tcW w:w="2511" w:type="dxa"/>
            <w:shd w:val="clear" w:color="auto" w:fill="auto"/>
          </w:tcPr>
          <w:p w14:paraId="3CA9C949"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589BBC8D" w14:textId="77777777" w:rsidR="00155A3F" w:rsidRPr="006143F2" w:rsidRDefault="00D23E60" w:rsidP="006143F2">
            <w:pPr>
              <w:pStyle w:val="Heading2"/>
              <w:keepNext w:val="0"/>
              <w:keepLines w:val="0"/>
              <w:widowControl w:val="0"/>
              <w:numPr>
                <w:ilvl w:val="0"/>
                <w:numId w:val="0"/>
              </w:numPr>
              <w:spacing w:before="0" w:line="276" w:lineRule="auto"/>
              <w:ind w:left="576" w:hanging="576"/>
              <w:rPr>
                <w:color w:val="auto"/>
                <w:sz w:val="22"/>
                <w:szCs w:val="22"/>
              </w:rPr>
            </w:pPr>
            <w:hyperlink r:id="rId4899"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699D4E8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52DB758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MM00036 (D0139) Confirmation of Change of Energisation Status</w:t>
            </w:r>
          </w:p>
        </w:tc>
        <w:tc>
          <w:tcPr>
            <w:tcW w:w="2169" w:type="dxa"/>
            <w:shd w:val="clear" w:color="auto" w:fill="auto"/>
          </w:tcPr>
          <w:p w14:paraId="4839858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18FE7649" w14:textId="77777777" w:rsidTr="006143F2">
        <w:tc>
          <w:tcPr>
            <w:tcW w:w="844" w:type="dxa"/>
            <w:shd w:val="clear" w:color="auto" w:fill="auto"/>
          </w:tcPr>
          <w:p w14:paraId="2226E3A9"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21.8.2</w:t>
            </w:r>
          </w:p>
        </w:tc>
        <w:tc>
          <w:tcPr>
            <w:tcW w:w="2175" w:type="dxa"/>
            <w:shd w:val="clear" w:color="auto" w:fill="auto"/>
          </w:tcPr>
          <w:p w14:paraId="48F8A17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paragraph 21.8.1 applied, once the connection has been re-energised</w:t>
            </w:r>
          </w:p>
        </w:tc>
        <w:tc>
          <w:tcPr>
            <w:tcW w:w="2511" w:type="dxa"/>
            <w:shd w:val="clear" w:color="auto" w:fill="auto"/>
          </w:tcPr>
          <w:p w14:paraId="0557084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76E47E07" w14:textId="77777777" w:rsidR="00155A3F" w:rsidRPr="006143F2" w:rsidRDefault="00D23E60" w:rsidP="006143F2">
            <w:pPr>
              <w:pStyle w:val="Heading2"/>
              <w:keepNext w:val="0"/>
              <w:keepLines w:val="0"/>
              <w:widowControl w:val="0"/>
              <w:numPr>
                <w:ilvl w:val="0"/>
                <w:numId w:val="0"/>
              </w:numPr>
              <w:spacing w:before="0" w:line="276" w:lineRule="auto"/>
              <w:ind w:left="576" w:hanging="576"/>
              <w:rPr>
                <w:color w:val="auto"/>
                <w:sz w:val="22"/>
                <w:szCs w:val="22"/>
              </w:rPr>
            </w:pPr>
            <w:hyperlink r:id="rId4900"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36C3B945"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0DA7671C"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MM00036 (D0139) Confirmation of Change of Energisation Status</w:t>
            </w:r>
          </w:p>
        </w:tc>
        <w:tc>
          <w:tcPr>
            <w:tcW w:w="2169" w:type="dxa"/>
            <w:shd w:val="clear" w:color="auto" w:fill="auto"/>
          </w:tcPr>
          <w:p w14:paraId="6A2B44E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7803F95D" w14:textId="77777777" w:rsidTr="006143F2">
        <w:tc>
          <w:tcPr>
            <w:tcW w:w="844" w:type="dxa"/>
            <w:shd w:val="clear" w:color="auto" w:fill="auto"/>
          </w:tcPr>
          <w:p w14:paraId="750C7C5F"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21.8.3</w:t>
            </w:r>
          </w:p>
        </w:tc>
        <w:tc>
          <w:tcPr>
            <w:tcW w:w="2175" w:type="dxa"/>
            <w:shd w:val="clear" w:color="auto" w:fill="auto"/>
          </w:tcPr>
          <w:p w14:paraId="7B0C4F0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 xml:space="preserve">By the end of the next Working Day following completion of the </w:t>
            </w:r>
            <w:hyperlink r:id="rId4901" w:history="1">
              <w:r w:rsidRPr="006143F2">
                <w:rPr>
                  <w:rFonts w:ascii="Arial" w:eastAsia="Arial" w:hAnsi="Arial" w:cs="Arial"/>
                  <w:color w:val="0000FF"/>
                  <w:sz w:val="22"/>
                  <w:szCs w:val="22"/>
                  <w:u w:val="single"/>
                </w:rPr>
                <w:t>SIP</w:t>
              </w:r>
            </w:hyperlink>
            <w:r w:rsidRPr="006143F2">
              <w:rPr>
                <w:rFonts w:ascii="Arial" w:eastAsia="Arial" w:hAnsi="Arial" w:cs="Arial"/>
                <w:color w:val="000000"/>
                <w:sz w:val="22"/>
                <w:szCs w:val="22"/>
                <w:u w:val="single"/>
              </w:rPr>
              <w:t xml:space="preserve"> </w:t>
            </w:r>
            <w:r w:rsidRPr="006143F2">
              <w:rPr>
                <w:rFonts w:ascii="Arial" w:eastAsia="Arial" w:hAnsi="Arial" w:cs="Arial"/>
                <w:color w:val="0000FF"/>
                <w:sz w:val="22"/>
                <w:szCs w:val="22"/>
                <w:u w:val="single"/>
              </w:rPr>
              <w:t>Works</w:t>
            </w:r>
          </w:p>
        </w:tc>
        <w:tc>
          <w:tcPr>
            <w:tcW w:w="2511" w:type="dxa"/>
            <w:shd w:val="clear" w:color="auto" w:fill="auto"/>
          </w:tcPr>
          <w:p w14:paraId="223FDB5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Work Completion</w:t>
            </w:r>
          </w:p>
        </w:tc>
        <w:tc>
          <w:tcPr>
            <w:tcW w:w="1941" w:type="dxa"/>
            <w:shd w:val="clear" w:color="auto" w:fill="auto"/>
          </w:tcPr>
          <w:p w14:paraId="06CF5E53" w14:textId="77777777" w:rsidR="00155A3F" w:rsidRPr="006143F2" w:rsidRDefault="00D23E60" w:rsidP="006143F2">
            <w:pPr>
              <w:pStyle w:val="Heading2"/>
              <w:keepNext w:val="0"/>
              <w:keepLines w:val="0"/>
              <w:widowControl w:val="0"/>
              <w:numPr>
                <w:ilvl w:val="0"/>
                <w:numId w:val="0"/>
              </w:numPr>
              <w:spacing w:before="0" w:line="276" w:lineRule="auto"/>
              <w:ind w:left="576" w:hanging="576"/>
              <w:rPr>
                <w:color w:val="auto"/>
                <w:sz w:val="22"/>
                <w:szCs w:val="22"/>
              </w:rPr>
            </w:pPr>
            <w:hyperlink r:id="rId4902"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5C6239F7"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3F56B231" w14:textId="77777777" w:rsidR="00155A3F" w:rsidRPr="006143F2" w:rsidRDefault="00AB79A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(D0396) SIP Event Completed</w:t>
            </w:r>
          </w:p>
        </w:tc>
        <w:tc>
          <w:tcPr>
            <w:tcW w:w="2169" w:type="dxa"/>
            <w:shd w:val="clear" w:color="auto" w:fill="auto"/>
          </w:tcPr>
          <w:p w14:paraId="7BFEC62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4DBF2463" w14:textId="77777777" w:rsidTr="006143F2">
        <w:tc>
          <w:tcPr>
            <w:tcW w:w="844" w:type="dxa"/>
            <w:shd w:val="clear" w:color="auto" w:fill="auto"/>
          </w:tcPr>
          <w:p w14:paraId="4B825E18"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21.8.4</w:t>
            </w:r>
          </w:p>
        </w:tc>
        <w:tc>
          <w:tcPr>
            <w:tcW w:w="2175" w:type="dxa"/>
            <w:shd w:val="clear" w:color="auto" w:fill="auto"/>
          </w:tcPr>
          <w:p w14:paraId="63609B8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pre-existing level of smart metering communication cannot be re-established</w:t>
            </w:r>
          </w:p>
        </w:tc>
        <w:tc>
          <w:tcPr>
            <w:tcW w:w="2511" w:type="dxa"/>
            <w:shd w:val="clear" w:color="auto" w:fill="auto"/>
          </w:tcPr>
          <w:p w14:paraId="0C3C7274"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05FF73C8" w14:textId="77777777" w:rsidR="00155A3F" w:rsidRPr="006143F2" w:rsidRDefault="00D23E60" w:rsidP="006143F2">
            <w:pPr>
              <w:pStyle w:val="Heading2"/>
              <w:keepNext w:val="0"/>
              <w:keepLines w:val="0"/>
              <w:widowControl w:val="0"/>
              <w:numPr>
                <w:ilvl w:val="0"/>
                <w:numId w:val="0"/>
              </w:numPr>
              <w:spacing w:before="0" w:line="276" w:lineRule="auto"/>
              <w:ind w:left="576" w:hanging="576"/>
              <w:rPr>
                <w:color w:val="auto"/>
                <w:sz w:val="22"/>
                <w:szCs w:val="22"/>
              </w:rPr>
            </w:pPr>
            <w:hyperlink r:id="rId4903"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3409768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6A140B34"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(D0</w:t>
            </w:r>
            <w:r w:rsidR="00AB79AF" w:rsidRPr="006143F2">
              <w:rPr>
                <w:rFonts w:ascii="Arial" w:eastAsia="Arial" w:hAnsi="Arial" w:cs="Arial"/>
                <w:color w:val="000000"/>
                <w:sz w:val="22"/>
                <w:szCs w:val="22"/>
              </w:rPr>
              <w:t>002</w:t>
            </w:r>
            <w:r w:rsidRPr="006143F2">
              <w:rPr>
                <w:rFonts w:ascii="Arial" w:eastAsia="Arial" w:hAnsi="Arial" w:cs="Arial"/>
                <w:color w:val="000000"/>
                <w:sz w:val="22"/>
                <w:szCs w:val="22"/>
              </w:rPr>
              <w:t>)</w:t>
            </w:r>
          </w:p>
        </w:tc>
        <w:tc>
          <w:tcPr>
            <w:tcW w:w="2169" w:type="dxa"/>
            <w:shd w:val="clear" w:color="auto" w:fill="auto"/>
          </w:tcPr>
          <w:p w14:paraId="1DFEA9A7"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1114B8BF" w14:textId="77777777" w:rsidTr="006143F2">
        <w:tc>
          <w:tcPr>
            <w:tcW w:w="844" w:type="dxa"/>
            <w:shd w:val="clear" w:color="auto" w:fill="auto"/>
          </w:tcPr>
          <w:p w14:paraId="38E3D710"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21.8.5</w:t>
            </w:r>
          </w:p>
        </w:tc>
        <w:tc>
          <w:tcPr>
            <w:tcW w:w="2175" w:type="dxa"/>
            <w:shd w:val="clear" w:color="auto" w:fill="auto"/>
          </w:tcPr>
          <w:p w14:paraId="17BE464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 xml:space="preserve">If </w:t>
            </w:r>
            <w:hyperlink r:id="rId4904" w:history="1">
              <w:r w:rsidRPr="006143F2">
                <w:rPr>
                  <w:rFonts w:ascii="Arial" w:eastAsia="Arial" w:hAnsi="Arial" w:cs="Arial"/>
                  <w:color w:val="0000FF"/>
                  <w:sz w:val="22"/>
                  <w:szCs w:val="22"/>
                  <w:u w:val="single"/>
                </w:rPr>
                <w:t>SIP ANI</w:t>
              </w:r>
            </w:hyperlink>
            <w:r w:rsidRPr="006143F2">
              <w:rPr>
                <w:rFonts w:ascii="Arial" w:eastAsia="Arial" w:hAnsi="Arial" w:cs="Arial"/>
                <w:color w:val="000000"/>
                <w:sz w:val="22"/>
                <w:szCs w:val="22"/>
              </w:rPr>
              <w:t xml:space="preserve"> identified</w:t>
            </w:r>
          </w:p>
        </w:tc>
        <w:tc>
          <w:tcPr>
            <w:tcW w:w="2511" w:type="dxa"/>
            <w:shd w:val="clear" w:color="auto" w:fill="auto"/>
          </w:tcPr>
          <w:p w14:paraId="799AAD8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3DFF82BC" w14:textId="77777777" w:rsidR="00155A3F" w:rsidRPr="006143F2" w:rsidRDefault="00D23E60" w:rsidP="006143F2">
            <w:pPr>
              <w:pStyle w:val="Heading2"/>
              <w:keepNext w:val="0"/>
              <w:keepLines w:val="0"/>
              <w:widowControl w:val="0"/>
              <w:numPr>
                <w:ilvl w:val="0"/>
                <w:numId w:val="0"/>
              </w:numPr>
              <w:spacing w:before="0" w:line="276" w:lineRule="auto"/>
              <w:ind w:left="576" w:hanging="576"/>
              <w:rPr>
                <w:color w:val="auto"/>
                <w:sz w:val="22"/>
                <w:szCs w:val="22"/>
              </w:rPr>
            </w:pPr>
            <w:hyperlink r:id="rId4905"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0E4741CA"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5EB38D8A"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MM00453 (D0396)</w:t>
            </w:r>
          </w:p>
        </w:tc>
        <w:tc>
          <w:tcPr>
            <w:tcW w:w="2169" w:type="dxa"/>
            <w:shd w:val="clear" w:color="auto" w:fill="auto"/>
          </w:tcPr>
          <w:p w14:paraId="2949D8F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bl>
    <w:p w14:paraId="63004263" w14:textId="77777777" w:rsidR="00155A3F" w:rsidRDefault="00155A3F" w:rsidP="00155A3F">
      <w:pPr>
        <w:rPr>
          <w:rFonts w:eastAsia="Arial"/>
        </w:rPr>
        <w:sectPr w:rsidR="00155A3F" w:rsidSect="00155A3F">
          <w:pgSz w:w="16838" w:h="11906" w:orient="landscape"/>
          <w:pgMar w:top="1440" w:right="1440" w:bottom="1440" w:left="1440" w:header="709" w:footer="709" w:gutter="0"/>
          <w:cols w:space="708"/>
          <w:docGrid w:linePitch="360"/>
        </w:sectPr>
      </w:pPr>
    </w:p>
    <w:p w14:paraId="1BFFC95A" w14:textId="77777777" w:rsidR="00155A3F" w:rsidRPr="00155A3F" w:rsidRDefault="00155A3F" w:rsidP="006D3FC3">
      <w:pPr>
        <w:widowControl w:val="0"/>
        <w:spacing w:beforeLines="240" w:before="576" w:afterLines="240" w:after="576" w:line="276" w:lineRule="auto"/>
        <w:rPr>
          <w:szCs w:val="22"/>
        </w:rPr>
      </w:pPr>
      <w:r w:rsidRPr="00155A3F">
        <w:rPr>
          <w:rFonts w:eastAsia="Arial" w:cs="Arial"/>
          <w:color w:val="000000"/>
          <w:szCs w:val="22"/>
          <w:u w:val="single"/>
        </w:rPr>
        <w:lastRenderedPageBreak/>
        <w:t>On-Site Risk Assessment</w:t>
      </w:r>
    </w:p>
    <w:p w14:paraId="3EDC3F10" w14:textId="77777777" w:rsidR="00155A3F" w:rsidRDefault="00155A3F" w:rsidP="007D280A">
      <w:pPr>
        <w:pStyle w:val="ScheduleSectionL2"/>
        <w:numPr>
          <w:ilvl w:val="1"/>
          <w:numId w:val="35"/>
        </w:numPr>
        <w:spacing w:beforeLines="240" w:before="576" w:afterLines="240" w:after="576"/>
        <w:ind w:left="924" w:hanging="567"/>
      </w:pPr>
      <w:r>
        <w:t xml:space="preserve">On attending a </w:t>
      </w:r>
      <w:hyperlink r:id="rId4906" w:history="1">
        <w:r w:rsidRPr="00EE45B1">
          <w:rPr>
            <w:rFonts w:eastAsia="Arial" w:cs="Arial"/>
            <w:color w:val="0000FF"/>
            <w:u w:val="single"/>
          </w:rPr>
          <w:t>premises</w:t>
        </w:r>
      </w:hyperlink>
      <w:r>
        <w:t xml:space="preserve">, the </w:t>
      </w:r>
      <w:hyperlink r:id="rId4907" w:history="1">
        <w:r w:rsidRPr="00155A3F">
          <w:rPr>
            <w:rFonts w:eastAsia="Arial" w:cs="Arial"/>
            <w:color w:val="0000FF"/>
            <w:u w:val="single"/>
          </w:rPr>
          <w:t>SIP</w:t>
        </w:r>
      </w:hyperlink>
      <w:r>
        <w:t xml:space="preserve"> shall consider whether it is able to undertake the intended </w:t>
      </w:r>
      <w:hyperlink r:id="rId4908" w:history="1">
        <w:r w:rsidRPr="00155A3F">
          <w:rPr>
            <w:rFonts w:eastAsia="Arial" w:cs="Arial"/>
            <w:color w:val="0000FF"/>
            <w:u w:val="single"/>
          </w:rPr>
          <w:t>SIP Works</w:t>
        </w:r>
      </w:hyperlink>
      <w:r>
        <w:t xml:space="preserve"> by carrying out its own risk assessment to determine whether it is safe to proceed with the </w:t>
      </w:r>
      <w:hyperlink r:id="rId4909" w:history="1">
        <w:r w:rsidRPr="00155A3F">
          <w:rPr>
            <w:rFonts w:eastAsia="Arial" w:cs="Arial"/>
            <w:color w:val="0000FF"/>
            <w:u w:val="single"/>
          </w:rPr>
          <w:t>SIP Works</w:t>
        </w:r>
      </w:hyperlink>
      <w:r>
        <w:t xml:space="preserve">, and shall only proceed with the </w:t>
      </w:r>
      <w:hyperlink r:id="rId4910" w:history="1">
        <w:r w:rsidRPr="00155A3F">
          <w:rPr>
            <w:rFonts w:eastAsia="Arial" w:cs="Arial"/>
            <w:color w:val="0000FF"/>
            <w:u w:val="single"/>
          </w:rPr>
          <w:t>SIP Works</w:t>
        </w:r>
      </w:hyperlink>
      <w:r>
        <w:t xml:space="preserve"> where it is safe to do so.</w:t>
      </w:r>
    </w:p>
    <w:p w14:paraId="226C1996" w14:textId="77777777" w:rsidR="00155A3F" w:rsidRPr="00155A3F" w:rsidRDefault="00155A3F" w:rsidP="00EE45B1">
      <w:pPr>
        <w:pStyle w:val="ScheduleSectionL2"/>
        <w:spacing w:beforeLines="240" w:before="576" w:afterLines="240" w:after="576"/>
        <w:ind w:left="924" w:hanging="567"/>
        <w:rPr>
          <w:rFonts w:eastAsia="Arial" w:cs="Arial"/>
          <w:color w:val="0000FF"/>
          <w:u w:val="single"/>
        </w:rPr>
      </w:pPr>
      <w:r w:rsidRPr="00155A3F">
        <w:rPr>
          <w:rFonts w:eastAsia="Arial" w:cs="Arial"/>
          <w:color w:val="000000"/>
          <w:u w:val="single"/>
        </w:rPr>
        <w:t xml:space="preserve">Incidents of Danger, Damage or Interference to the </w:t>
      </w:r>
      <w:hyperlink r:id="rId4911" w:history="1">
        <w:r w:rsidRPr="00155A3F">
          <w:rPr>
            <w:rFonts w:eastAsia="Arial" w:cs="Arial"/>
            <w:color w:val="0000FF"/>
            <w:u w:val="single"/>
          </w:rPr>
          <w:t>Metering Equipment</w:t>
        </w:r>
      </w:hyperlink>
    </w:p>
    <w:p w14:paraId="281E61FD" w14:textId="77777777" w:rsidR="00155A3F" w:rsidRDefault="00155A3F" w:rsidP="007D280A">
      <w:pPr>
        <w:pStyle w:val="ScheduleSectionL2"/>
        <w:numPr>
          <w:ilvl w:val="1"/>
          <w:numId w:val="35"/>
        </w:numPr>
        <w:spacing w:beforeLines="240" w:before="576" w:afterLines="240" w:after="576"/>
        <w:ind w:left="981" w:hanging="624"/>
      </w:pPr>
      <w:r>
        <w:t>If</w:t>
      </w:r>
      <w:r w:rsidRPr="00CB6A52">
        <w:t xml:space="preserve"> </w:t>
      </w:r>
      <w:r>
        <w:t xml:space="preserve">the </w:t>
      </w:r>
      <w:hyperlink r:id="rId4912" w:history="1">
        <w:r>
          <w:rPr>
            <w:color w:val="0000FF"/>
            <w:u w:val="single"/>
          </w:rPr>
          <w:t>SIP</w:t>
        </w:r>
      </w:hyperlink>
      <w:r>
        <w:t xml:space="preserve"> finds evidence of danger, damage or interference with the </w:t>
      </w:r>
      <w:hyperlink r:id="rId4913" w:history="1">
        <w:r>
          <w:rPr>
            <w:color w:val="0000FF"/>
            <w:u w:val="single"/>
          </w:rPr>
          <w:t>Metering Equipment</w:t>
        </w:r>
      </w:hyperlink>
      <w:r>
        <w:t xml:space="preserve">, then the </w:t>
      </w:r>
      <w:hyperlink r:id="rId4914" w:history="1">
        <w:r>
          <w:rPr>
            <w:color w:val="0000FF"/>
            <w:u w:val="single"/>
          </w:rPr>
          <w:t>SIP</w:t>
        </w:r>
      </w:hyperlink>
      <w:r>
        <w:t xml:space="preserve"> shall report it to the </w:t>
      </w:r>
      <w:hyperlink r:id="rId4915" w:history="1">
        <w:r>
          <w:rPr>
            <w:color w:val="0000FF"/>
            <w:u w:val="single"/>
          </w:rPr>
          <w:t>Registered Supplier</w:t>
        </w:r>
      </w:hyperlink>
      <w:r>
        <w:t xml:space="preserve"> (electricity) as follows:</w:t>
      </w:r>
    </w:p>
    <w:p w14:paraId="30A2003A" w14:textId="77777777" w:rsidR="00155A3F" w:rsidRPr="00045203" w:rsidRDefault="00155A3F" w:rsidP="006143F2">
      <w:pPr>
        <w:pStyle w:val="ScheduleSectionL3"/>
        <w:widowControl w:val="0"/>
        <w:numPr>
          <w:ilvl w:val="2"/>
          <w:numId w:val="2"/>
        </w:numPr>
        <w:spacing w:beforeLines="240" w:before="576" w:afterLines="240" w:after="576"/>
      </w:pPr>
      <w:r>
        <w:t xml:space="preserve">If </w:t>
      </w:r>
      <w:r>
        <w:rPr>
          <w:color w:val="000000"/>
        </w:rPr>
        <w:t xml:space="preserve">any </w:t>
      </w:r>
      <w:hyperlink r:id="rId4916" w:history="1">
        <w:r>
          <w:rPr>
            <w:color w:val="0000FF"/>
            <w:u w:val="single"/>
          </w:rPr>
          <w:t>Metering Equipment</w:t>
        </w:r>
      </w:hyperlink>
      <w:r>
        <w:rPr>
          <w:color w:val="000000"/>
        </w:rPr>
        <w:t xml:space="preserve"> is identified as defective such as to present the possibility of danger:</w:t>
      </w:r>
    </w:p>
    <w:p w14:paraId="51EF7854"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 the </w:t>
      </w:r>
      <w:hyperlink r:id="rId4917" w:history="1">
        <w:r>
          <w:rPr>
            <w:color w:val="0000FF"/>
            <w:u w:val="single"/>
          </w:rPr>
          <w:t>SIP</w:t>
        </w:r>
      </w:hyperlink>
      <w:r>
        <w:rPr>
          <w:color w:val="000000"/>
        </w:rPr>
        <w:t xml:space="preserve"> shall make it safe and report it immediately to the </w:t>
      </w:r>
      <w:hyperlink r:id="rId4918" w:history="1">
        <w:r>
          <w:rPr>
            <w:color w:val="0000FF"/>
            <w:u w:val="single"/>
          </w:rPr>
          <w:t>Registered    Supplier</w:t>
        </w:r>
      </w:hyperlink>
      <w:r>
        <w:rPr>
          <w:color w:val="000000"/>
        </w:rPr>
        <w:t xml:space="preserve"> by telephone, asking the </w:t>
      </w:r>
      <w:hyperlink r:id="rId4919" w:history="1">
        <w:r>
          <w:rPr>
            <w:color w:val="0000FF"/>
            <w:u w:val="single"/>
          </w:rPr>
          <w:t>Registered Supplier</w:t>
        </w:r>
      </w:hyperlink>
      <w:r>
        <w:rPr>
          <w:color w:val="000000"/>
        </w:rPr>
        <w:t xml:space="preserve"> to attend as</w:t>
      </w:r>
      <w:r w:rsidR="00BA33F0">
        <w:rPr>
          <w:color w:val="000000"/>
        </w:rPr>
        <w:t xml:space="preserve"> </w:t>
      </w:r>
      <w:r>
        <w:rPr>
          <w:color w:val="000000"/>
        </w:rPr>
        <w:t>an emergency, within 3 hours;</w:t>
      </w:r>
    </w:p>
    <w:p w14:paraId="6AE7FE63"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 the </w:t>
      </w:r>
      <w:hyperlink r:id="rId4920" w:history="1">
        <w:r>
          <w:rPr>
            <w:color w:val="0000FF"/>
            <w:u w:val="single"/>
          </w:rPr>
          <w:t>Registered Supplier</w:t>
        </w:r>
      </w:hyperlink>
      <w:r>
        <w:rPr>
          <w:color w:val="000000"/>
        </w:rPr>
        <w:t xml:space="preserve"> shall report back to the </w:t>
      </w:r>
      <w:hyperlink r:id="rId4921" w:history="1">
        <w:r>
          <w:rPr>
            <w:color w:val="0000FF"/>
            <w:u w:val="single"/>
          </w:rPr>
          <w:t>SIP</w:t>
        </w:r>
      </w:hyperlink>
      <w:r>
        <w:rPr>
          <w:color w:val="000000"/>
        </w:rPr>
        <w:t xml:space="preserve"> within 5 </w:t>
      </w:r>
      <w:hyperlink r:id="rId4922" w:history="1">
        <w:r>
          <w:rPr>
            <w:color w:val="0000FF"/>
            <w:u w:val="single"/>
          </w:rPr>
          <w:t>Working Day</w:t>
        </w:r>
      </w:hyperlink>
      <w:r>
        <w:rPr>
          <w:color w:val="000000"/>
        </w:rPr>
        <w:t xml:space="preserve">s of the </w:t>
      </w:r>
      <w:hyperlink r:id="rId4923" w:history="1">
        <w:r>
          <w:rPr>
            <w:color w:val="0000FF"/>
            <w:u w:val="single"/>
          </w:rPr>
          <w:t>Metering Equipment</w:t>
        </w:r>
      </w:hyperlink>
      <w:r>
        <w:rPr>
          <w:color w:val="000000"/>
        </w:rPr>
        <w:t> fault being resolved; and</w:t>
      </w:r>
    </w:p>
    <w:p w14:paraId="61170DEE"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(iii) the </w:t>
      </w:r>
      <w:hyperlink r:id="rId4924" w:history="1">
        <w:r>
          <w:rPr>
            <w:color w:val="0000FF"/>
            <w:u w:val="single"/>
          </w:rPr>
          <w:t>SIP Works</w:t>
        </w:r>
      </w:hyperlink>
      <w:r>
        <w:rPr>
          <w:color w:val="000000"/>
        </w:rPr>
        <w:t xml:space="preserve"> will be put on hold until such time as the </w:t>
      </w:r>
      <w:hyperlink r:id="rId4925" w:history="1">
        <w:r>
          <w:rPr>
            <w:color w:val="0000FF"/>
            <w:u w:val="single"/>
          </w:rPr>
          <w:t>Registered Supplier</w:t>
        </w:r>
      </w:hyperlink>
      <w:r>
        <w:rPr>
          <w:color w:val="000000"/>
        </w:rPr>
        <w:t xml:space="preserve"> </w:t>
      </w:r>
      <w:r w:rsidR="00BA33F0">
        <w:rPr>
          <w:color w:val="000000"/>
        </w:rPr>
        <w:t xml:space="preserve">  </w:t>
      </w:r>
      <w:r>
        <w:rPr>
          <w:color w:val="000000"/>
        </w:rPr>
        <w:t xml:space="preserve">confirms to the </w:t>
      </w:r>
      <w:hyperlink r:id="rId4926" w:history="1">
        <w:r>
          <w:rPr>
            <w:color w:val="0000FF"/>
            <w:u w:val="single"/>
          </w:rPr>
          <w:t>SIP</w:t>
        </w:r>
      </w:hyperlink>
      <w:r>
        <w:rPr>
          <w:color w:val="000000"/>
        </w:rPr>
        <w:t xml:space="preserve"> that the issue has been resolved.</w:t>
      </w:r>
    </w:p>
    <w:p w14:paraId="4C7E47F0" w14:textId="77777777" w:rsidR="00155A3F" w:rsidRPr="00045203" w:rsidRDefault="00155A3F" w:rsidP="006143F2">
      <w:pPr>
        <w:pStyle w:val="ScheduleSectionL3"/>
        <w:widowControl w:val="0"/>
        <w:numPr>
          <w:ilvl w:val="2"/>
          <w:numId w:val="2"/>
        </w:numPr>
        <w:spacing w:beforeLines="240" w:before="576" w:afterLines="240" w:after="576"/>
      </w:pPr>
      <w:r>
        <w:rPr>
          <w:color w:val="000000"/>
        </w:rPr>
        <w:t xml:space="preserve">If any parts of the </w:t>
      </w:r>
      <w:hyperlink r:id="rId4927" w:history="1">
        <w:r>
          <w:rPr>
            <w:color w:val="0000FF"/>
            <w:u w:val="single"/>
          </w:rPr>
          <w:t>Metering Equipment</w:t>
        </w:r>
      </w:hyperlink>
      <w:r>
        <w:rPr>
          <w:color w:val="000000"/>
        </w:rPr>
        <w:t xml:space="preserve"> are hazardous (or if the </w:t>
      </w:r>
      <w:hyperlink r:id="rId4928" w:history="1">
        <w:r>
          <w:rPr>
            <w:color w:val="0000FF"/>
            <w:u w:val="single"/>
          </w:rPr>
          <w:t>SIP</w:t>
        </w:r>
      </w:hyperlink>
      <w:r>
        <w:rPr>
          <w:color w:val="000000"/>
        </w:rPr>
        <w:t xml:space="preserve"> reasonably believes they may become hazardous), the </w:t>
      </w:r>
      <w:hyperlink r:id="rId4929" w:history="1">
        <w:r>
          <w:rPr>
            <w:color w:val="0000FF"/>
            <w:u w:val="single"/>
          </w:rPr>
          <w:t>SIP</w:t>
        </w:r>
      </w:hyperlink>
      <w:r>
        <w:rPr>
          <w:color w:val="000000"/>
        </w:rPr>
        <w:t xml:space="preserve"> shall determine whether it can safely carry out the </w:t>
      </w:r>
      <w:hyperlink r:id="rId4930" w:history="1">
        <w:r>
          <w:rPr>
            <w:color w:val="0000FF"/>
            <w:u w:val="single"/>
          </w:rPr>
          <w:t>SIP Works</w:t>
        </w:r>
      </w:hyperlink>
      <w:r>
        <w:rPr>
          <w:color w:val="000000"/>
        </w:rPr>
        <w:t xml:space="preserve">, or whether it should abort the </w:t>
      </w:r>
      <w:hyperlink r:id="rId4931" w:history="1">
        <w:r>
          <w:rPr>
            <w:color w:val="0000FF"/>
            <w:u w:val="single"/>
          </w:rPr>
          <w:t>SIP Works</w:t>
        </w:r>
      </w:hyperlink>
      <w:r>
        <w:rPr>
          <w:color w:val="000000"/>
        </w:rPr>
        <w:t>; and:</w:t>
      </w:r>
    </w:p>
    <w:p w14:paraId="239AB248"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 if the </w:t>
      </w:r>
      <w:hyperlink r:id="rId4932" w:history="1">
        <w:r>
          <w:rPr>
            <w:color w:val="0000FF"/>
            <w:u w:val="single"/>
          </w:rPr>
          <w:t>SIP Works</w:t>
        </w:r>
      </w:hyperlink>
      <w:r>
        <w:rPr>
          <w:color w:val="000000"/>
        </w:rPr>
        <w:t xml:space="preserve"> are completed, then the </w:t>
      </w:r>
      <w:hyperlink r:id="rId4933" w:history="1">
        <w:r>
          <w:rPr>
            <w:color w:val="0000FF"/>
            <w:u w:val="single"/>
          </w:rPr>
          <w:t>SIP</w:t>
        </w:r>
      </w:hyperlink>
      <w:r>
        <w:rPr>
          <w:color w:val="000000"/>
        </w:rPr>
        <w:t xml:space="preserve"> shall send the fault report to the </w:t>
      </w:r>
      <w:hyperlink r:id="rId4934" w:history="1">
        <w:r>
          <w:rPr>
            <w:color w:val="0000FF"/>
            <w:u w:val="single"/>
          </w:rPr>
          <w:t>Registered Supplier</w:t>
        </w:r>
      </w:hyperlink>
      <w:r>
        <w:rPr>
          <w:color w:val="000000"/>
        </w:rPr>
        <w:t xml:space="preserve"> with the </w:t>
      </w:r>
      <w:hyperlink r:id="rId4935" w:history="1">
        <w:r>
          <w:rPr>
            <w:color w:val="0000FF"/>
            <w:u w:val="single"/>
          </w:rPr>
          <w:t>SIP</w:t>
        </w:r>
      </w:hyperlink>
      <w:r>
        <w:rPr>
          <w:color w:val="000000"/>
        </w:rPr>
        <w:t xml:space="preserve"> Event Completed </w:t>
      </w:r>
      <w:hyperlink r:id="rId4936" w:history="1">
        <w:r>
          <w:rPr>
            <w:color w:val="0000FF"/>
            <w:u w:val="single"/>
          </w:rPr>
          <w:t>Market Message</w:t>
        </w:r>
      </w:hyperlink>
      <w:r>
        <w:rPr>
          <w:color w:val="000000"/>
        </w:rPr>
        <w:t xml:space="preserve">, and the </w:t>
      </w:r>
      <w:hyperlink r:id="rId4937" w:history="1">
        <w:r>
          <w:rPr>
            <w:color w:val="0000FF"/>
            <w:u w:val="single"/>
          </w:rPr>
          <w:t>Registered Supplier</w:t>
        </w:r>
      </w:hyperlink>
      <w:r>
        <w:rPr>
          <w:color w:val="000000"/>
        </w:rPr>
        <w:t xml:space="preserve"> does not need to notify the </w:t>
      </w:r>
      <w:hyperlink r:id="rId4938" w:history="1">
        <w:r>
          <w:rPr>
            <w:color w:val="0000FF"/>
            <w:u w:val="single"/>
          </w:rPr>
          <w:t>SIP</w:t>
        </w:r>
      </w:hyperlink>
      <w:r>
        <w:rPr>
          <w:color w:val="000000"/>
        </w:rPr>
        <w:t xml:space="preserve"> of the fault resolution; or</w:t>
      </w:r>
    </w:p>
    <w:p w14:paraId="00B643CF"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 if the </w:t>
      </w:r>
      <w:hyperlink r:id="rId4939" w:history="1">
        <w:r>
          <w:rPr>
            <w:color w:val="0000FF"/>
            <w:u w:val="single"/>
          </w:rPr>
          <w:t>Safe Isolation Provider Works</w:t>
        </w:r>
      </w:hyperlink>
      <w:r>
        <w:rPr>
          <w:color w:val="000000"/>
        </w:rPr>
        <w:t xml:space="preserve"> are aborted, then the </w:t>
      </w:r>
      <w:hyperlink r:id="rId4940" w:history="1">
        <w:r>
          <w:rPr>
            <w:color w:val="0000FF"/>
            <w:u w:val="single"/>
          </w:rPr>
          <w:t xml:space="preserve">Registered </w:t>
        </w:r>
        <w:r>
          <w:rPr>
            <w:color w:val="0000FF"/>
            <w:u w:val="single"/>
          </w:rPr>
          <w:lastRenderedPageBreak/>
          <w:t>Supplier</w:t>
        </w:r>
      </w:hyperlink>
      <w:r>
        <w:rPr>
          <w:color w:val="000000"/>
        </w:rPr>
        <w:t xml:space="preserve"> shall notify the </w:t>
      </w:r>
      <w:hyperlink r:id="rId4941" w:history="1">
        <w:r>
          <w:rPr>
            <w:color w:val="0000FF"/>
            <w:u w:val="single"/>
          </w:rPr>
          <w:t>SIP</w:t>
        </w:r>
      </w:hyperlink>
      <w:r>
        <w:rPr>
          <w:color w:val="000000"/>
        </w:rPr>
        <w:t xml:space="preserve"> when the reported faults have been rectified. The </w:t>
      </w:r>
      <w:hyperlink r:id="rId4942" w:history="1">
        <w:r>
          <w:rPr>
            <w:color w:val="0000FF"/>
            <w:u w:val="single"/>
          </w:rPr>
          <w:t>Registered Supplier</w:t>
        </w:r>
      </w:hyperlink>
      <w:r>
        <w:rPr>
          <w:color w:val="000000"/>
        </w:rPr>
        <w:t xml:space="preserve"> shall notify the </w:t>
      </w:r>
      <w:hyperlink r:id="rId4943" w:history="1">
        <w:r>
          <w:rPr>
            <w:color w:val="0000FF"/>
            <w:u w:val="single"/>
          </w:rPr>
          <w:t>SIP</w:t>
        </w:r>
      </w:hyperlink>
      <w:r>
        <w:rPr>
          <w:color w:val="000000"/>
        </w:rPr>
        <w:t xml:space="preserve"> within 5 </w:t>
      </w:r>
      <w:hyperlink r:id="rId4944" w:history="1">
        <w:r>
          <w:rPr>
            <w:color w:val="0000FF"/>
            <w:u w:val="single"/>
          </w:rPr>
          <w:t>Working Day</w:t>
        </w:r>
      </w:hyperlink>
      <w:r>
        <w:rPr>
          <w:color w:val="000000"/>
        </w:rPr>
        <w:t xml:space="preserve">s of the fault being rectified (but no later than 40 </w:t>
      </w:r>
      <w:hyperlink r:id="rId4945" w:history="1">
        <w:r>
          <w:rPr>
            <w:color w:val="0000FF"/>
            <w:u w:val="single"/>
          </w:rPr>
          <w:t>Working Day</w:t>
        </w:r>
      </w:hyperlink>
      <w:r>
        <w:rPr>
          <w:color w:val="000000"/>
        </w:rPr>
        <w:t xml:space="preserve">s after the fault being reported), so that the </w:t>
      </w:r>
      <w:hyperlink r:id="rId4946" w:history="1">
        <w:r>
          <w:rPr>
            <w:color w:val="0000FF"/>
            <w:u w:val="single"/>
          </w:rPr>
          <w:t>SIP Works</w:t>
        </w:r>
      </w:hyperlink>
      <w:r>
        <w:rPr>
          <w:color w:val="000000"/>
        </w:rPr>
        <w:t> may be safely rescheduled.</w:t>
      </w:r>
    </w:p>
    <w:p w14:paraId="6B5412E5" w14:textId="77777777" w:rsidR="00155A3F" w:rsidRPr="00045203" w:rsidRDefault="00155A3F" w:rsidP="006143F2">
      <w:pPr>
        <w:pStyle w:val="ScheduleSectionL2"/>
        <w:numPr>
          <w:ilvl w:val="2"/>
          <w:numId w:val="2"/>
        </w:numPr>
      </w:pPr>
      <w:r>
        <w:rPr>
          <w:color w:val="000000"/>
        </w:rPr>
        <w:t xml:space="preserve">If the </w:t>
      </w:r>
      <w:hyperlink r:id="rId4947" w:history="1">
        <w:r w:rsidRPr="00EE45B1">
          <w:rPr>
            <w:color w:val="0000FF"/>
            <w:u w:val="single"/>
          </w:rPr>
          <w:t>SIP</w:t>
        </w:r>
      </w:hyperlink>
      <w:r>
        <w:rPr>
          <w:color w:val="000000"/>
        </w:rPr>
        <w:t xml:space="preserve"> finds apparent evidence of deliberate tampering/interference, then the </w:t>
      </w:r>
      <w:hyperlink r:id="rId4948" w:history="1">
        <w:r w:rsidRPr="00EE45B1">
          <w:rPr>
            <w:color w:val="0000FF"/>
            <w:u w:val="single"/>
          </w:rPr>
          <w:t>SIP</w:t>
        </w:r>
      </w:hyperlink>
      <w:r>
        <w:rPr>
          <w:color w:val="000000"/>
        </w:rPr>
        <w:t xml:space="preserve"> shall comply with the relevant provisions of the </w:t>
      </w:r>
      <w:hyperlink r:id="rId4949" w:history="1">
        <w:r w:rsidRPr="00EE45B1">
          <w:rPr>
            <w:color w:val="0000FF"/>
            <w:u w:val="single"/>
          </w:rPr>
          <w:t>Unbilled Energy Code of Practice</w:t>
        </w:r>
      </w:hyperlink>
      <w:r w:rsidRPr="00EE45B1">
        <w:rPr>
          <w:color w:val="0000FF"/>
          <w:u w:val="single"/>
        </w:rPr>
        <w:t xml:space="preserve"> Schedule</w:t>
      </w:r>
      <w:r>
        <w:rPr>
          <w:color w:val="000000"/>
        </w:rPr>
        <w:t xml:space="preserve"> and report this to the </w:t>
      </w:r>
      <w:hyperlink r:id="rId4950" w:history="1">
        <w:r w:rsidRPr="00EE45B1">
          <w:rPr>
            <w:color w:val="0000FF"/>
            <w:u w:val="single"/>
          </w:rPr>
          <w:t>Registered Supplier</w:t>
        </w:r>
      </w:hyperlink>
      <w:r>
        <w:rPr>
          <w:color w:val="000000"/>
        </w:rPr>
        <w:t>.</w:t>
      </w:r>
    </w:p>
    <w:p w14:paraId="1365CBF6" w14:textId="77777777" w:rsidR="00BA33F0" w:rsidRDefault="00BA33F0" w:rsidP="00EE45B1">
      <w:pPr>
        <w:pStyle w:val="ScheduleSectionL2"/>
        <w:spacing w:beforeLines="240" w:before="576" w:afterLines="240" w:after="576"/>
        <w:ind w:left="924" w:hanging="567"/>
        <w:sectPr w:rsidR="00BA33F0" w:rsidSect="005A42D5">
          <w:pgSz w:w="11906" w:h="16838"/>
          <w:pgMar w:top="1440" w:right="1440" w:bottom="1440" w:left="1440" w:header="708" w:footer="708" w:gutter="0"/>
          <w:cols w:space="708"/>
          <w:docGrid w:linePitch="360"/>
        </w:sectPr>
      </w:pPr>
    </w:p>
    <w:p w14:paraId="434E699E" w14:textId="77777777" w:rsidR="00BA33F0" w:rsidRPr="00AD0565" w:rsidRDefault="00155A3F" w:rsidP="007D280A">
      <w:pPr>
        <w:pStyle w:val="ScheduleSectionL2"/>
        <w:numPr>
          <w:ilvl w:val="1"/>
          <w:numId w:val="35"/>
        </w:numPr>
        <w:spacing w:beforeLines="240" w:before="576" w:afterLines="240" w:after="576"/>
        <w:ind w:left="981" w:hanging="624"/>
      </w:pPr>
      <w:r>
        <w:lastRenderedPageBreak/>
        <w:t>The</w:t>
      </w:r>
      <w:r w:rsidRPr="00D451AB">
        <w:t xml:space="preserve"> </w:t>
      </w:r>
      <w:r>
        <w:t>following interface table describes the processes required by Paragraph 21.10:</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996"/>
        <w:gridCol w:w="1997"/>
        <w:gridCol w:w="1997"/>
        <w:gridCol w:w="1997"/>
        <w:gridCol w:w="1997"/>
        <w:gridCol w:w="1997"/>
        <w:gridCol w:w="1997"/>
      </w:tblGrid>
      <w:tr w:rsidR="00BA33F0" w14:paraId="7C9605B8" w14:textId="77777777" w:rsidTr="00AD0565">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3236B6A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Ref</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7809FFD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When</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32A9509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Action</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2484CCF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From</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15B867C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To</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5E72897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Interface</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6B10BFA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Means</w:t>
            </w:r>
          </w:p>
        </w:tc>
      </w:tr>
      <w:tr w:rsidR="00BA33F0" w14:paraId="65195A6F"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6654C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21.11.1</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CE8C7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21.10(a).</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F0747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4951"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make the </w:t>
            </w:r>
            <w:hyperlink r:id="rId4952" w:history="1">
              <w:r w:rsidRPr="00396567">
                <w:rPr>
                  <w:rFonts w:ascii="Arial" w:eastAsia="Arial" w:hAnsi="Arial" w:cs="Arial"/>
                  <w:color w:val="0000FF"/>
                  <w:sz w:val="22"/>
                  <w:szCs w:val="22"/>
                  <w:u w:val="single"/>
                </w:rPr>
                <w:t>Metering Point</w:t>
              </w:r>
            </w:hyperlink>
            <w:r w:rsidRPr="00396567">
              <w:rPr>
                <w:rFonts w:ascii="Arial" w:eastAsia="Arial" w:hAnsi="Arial" w:cs="Arial"/>
                <w:color w:val="000000"/>
                <w:sz w:val="22"/>
                <w:szCs w:val="22"/>
              </w:rPr>
              <w:t xml:space="preserve"> safe and report evidence of potential danger with the </w:t>
            </w:r>
            <w:hyperlink r:id="rId4953" w:history="1">
              <w:r w:rsidRPr="00396567">
                <w:rPr>
                  <w:rFonts w:ascii="Arial" w:eastAsia="Arial" w:hAnsi="Arial" w:cs="Arial"/>
                  <w:color w:val="0000FF"/>
                  <w:sz w:val="22"/>
                  <w:szCs w:val="22"/>
                  <w:u w:val="single"/>
                </w:rPr>
                <w:t>Metering Equipment</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B1105C" w14:textId="77777777" w:rsidR="00BA33F0" w:rsidRPr="00045203" w:rsidRDefault="00D23E60" w:rsidP="00AD0565">
            <w:pPr>
              <w:pStyle w:val="Heading2"/>
              <w:keepNext w:val="0"/>
              <w:keepLines w:val="0"/>
              <w:widowControl w:val="0"/>
              <w:numPr>
                <w:ilvl w:val="0"/>
                <w:numId w:val="0"/>
              </w:numPr>
              <w:spacing w:before="0" w:line="276" w:lineRule="auto"/>
              <w:ind w:left="57"/>
              <w:rPr>
                <w:sz w:val="22"/>
                <w:szCs w:val="22"/>
              </w:rPr>
            </w:pPr>
            <w:hyperlink r:id="rId4954" w:history="1">
              <w:r w:rsidR="00BA33F0"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CD817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EDCA71"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4955"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telephone the Supplier when the </w:t>
            </w:r>
            <w:hyperlink r:id="rId4956"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is on site.</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7C1AB4"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Telephone</w:t>
            </w:r>
          </w:p>
        </w:tc>
      </w:tr>
      <w:tr w:rsidR="00BA33F0" w14:paraId="68D48934"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F358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21.11.2</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A4864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Within 3 hours of 21.11.1</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BF5724"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4957"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send their </w:t>
            </w:r>
            <w:hyperlink r:id="rId4958" w:history="1">
              <w:r w:rsidRPr="00396567">
                <w:rPr>
                  <w:rFonts w:ascii="Arial" w:eastAsia="Arial" w:hAnsi="Arial" w:cs="Arial"/>
                  <w:color w:val="0000FF"/>
                  <w:sz w:val="22"/>
                  <w:szCs w:val="22"/>
                  <w:u w:val="single"/>
                </w:rPr>
                <w:t>MEM</w:t>
              </w:r>
            </w:hyperlink>
            <w:r w:rsidRPr="00396567">
              <w:rPr>
                <w:rFonts w:ascii="Arial" w:eastAsia="Arial" w:hAnsi="Arial" w:cs="Arial"/>
                <w:color w:val="000000"/>
                <w:sz w:val="22"/>
                <w:szCs w:val="22"/>
              </w:rPr>
              <w:t xml:space="preserve"> to site to rectify the issue identified.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7EA64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BE5727" w14:textId="77777777" w:rsidR="00BA33F0" w:rsidRPr="00045203" w:rsidRDefault="00D23E60" w:rsidP="00AD0565">
            <w:pPr>
              <w:pStyle w:val="Heading2"/>
              <w:keepNext w:val="0"/>
              <w:keepLines w:val="0"/>
              <w:widowControl w:val="0"/>
              <w:numPr>
                <w:ilvl w:val="0"/>
                <w:numId w:val="0"/>
              </w:numPr>
              <w:spacing w:before="0" w:line="276" w:lineRule="auto"/>
              <w:ind w:left="57"/>
              <w:rPr>
                <w:sz w:val="22"/>
                <w:szCs w:val="22"/>
              </w:rPr>
            </w:pPr>
            <w:hyperlink r:id="rId4959" w:history="1">
              <w:r w:rsidR="00BA33F0" w:rsidRPr="00396567">
                <w:rPr>
                  <w:rFonts w:ascii="Arial" w:eastAsia="Arial" w:hAnsi="Arial" w:cs="Arial"/>
                  <w:color w:val="0000FF"/>
                  <w:sz w:val="22"/>
                  <w:szCs w:val="22"/>
                  <w:u w:val="single"/>
                </w:rPr>
                <w:t>MEM</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2226C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4960"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make the Request of their </w:t>
            </w:r>
            <w:hyperlink r:id="rId4961" w:history="1">
              <w:r w:rsidRPr="00396567">
                <w:rPr>
                  <w:rFonts w:ascii="Arial" w:eastAsia="Arial" w:hAnsi="Arial" w:cs="Arial"/>
                  <w:color w:val="0000FF"/>
                  <w:sz w:val="22"/>
                  <w:szCs w:val="22"/>
                  <w:u w:val="single"/>
                </w:rPr>
                <w:t>MEM</w:t>
              </w:r>
            </w:hyperlink>
            <w:r w:rsidRPr="00396567">
              <w:rPr>
                <w:rFonts w:ascii="Arial" w:eastAsia="Arial" w:hAnsi="Arial" w:cs="Arial"/>
                <w:color w:val="000000"/>
                <w:sz w:val="22"/>
                <w:szCs w:val="22"/>
              </w:rPr>
              <w:t xml:space="preserve"> by the internal method agreed between them.</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37195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Internal Processes between the </w:t>
            </w:r>
            <w:hyperlink r:id="rId4962"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and their </w:t>
            </w:r>
            <w:hyperlink r:id="rId4963" w:history="1">
              <w:r w:rsidRPr="00396567">
                <w:rPr>
                  <w:rFonts w:ascii="Arial" w:eastAsia="Arial" w:hAnsi="Arial" w:cs="Arial"/>
                  <w:color w:val="0000FF"/>
                  <w:sz w:val="22"/>
                  <w:szCs w:val="22"/>
                  <w:u w:val="single"/>
                </w:rPr>
                <w:t>MEM</w:t>
              </w:r>
            </w:hyperlink>
          </w:p>
        </w:tc>
      </w:tr>
      <w:tr w:rsidR="00BA33F0" w14:paraId="02F5B3EA"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A0854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21.11.3</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26CD0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Within 5WD of 21.11.2</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93D776"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4964"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advise the </w:t>
            </w:r>
            <w:hyperlink r:id="rId4965"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that the reported issue has been remedied.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BDAEF1" w14:textId="77777777" w:rsidR="00BA33F0" w:rsidRPr="00D451AB" w:rsidRDefault="00BA33F0" w:rsidP="00AD0565">
            <w:pPr>
              <w:pStyle w:val="Heading3"/>
              <w:numPr>
                <w:ilvl w:val="0"/>
                <w:numId w:val="0"/>
              </w:numPr>
              <w:ind w:left="57"/>
            </w:pPr>
            <w:r w:rsidRPr="00D451AB">
              <w:rPr>
                <w:rFonts w:ascii="Arial" w:eastAsia="Arial" w:hAnsi="Arial" w:cs="Arial"/>
                <w:color w:val="000000"/>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ED551A" w14:textId="77777777" w:rsidR="00BA33F0" w:rsidRPr="00045203" w:rsidRDefault="00D23E60" w:rsidP="00AD0565">
            <w:pPr>
              <w:pStyle w:val="Heading2"/>
              <w:keepNext w:val="0"/>
              <w:keepLines w:val="0"/>
              <w:widowControl w:val="0"/>
              <w:numPr>
                <w:ilvl w:val="0"/>
                <w:numId w:val="0"/>
              </w:numPr>
              <w:spacing w:before="0" w:line="276" w:lineRule="auto"/>
              <w:ind w:left="57"/>
              <w:rPr>
                <w:sz w:val="22"/>
                <w:szCs w:val="22"/>
              </w:rPr>
            </w:pPr>
            <w:hyperlink r:id="rId4966" w:history="1">
              <w:r w:rsidR="00BA33F0"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E6A28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F61E5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2E5EFE3E"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03CB1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21.11.4</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93C65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21.10(b)</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2DE2C8" w14:textId="77777777" w:rsidR="00BA33F0" w:rsidRPr="00045203" w:rsidRDefault="00D23E60" w:rsidP="00AD0565">
            <w:pPr>
              <w:pStyle w:val="Heading2"/>
              <w:keepNext w:val="0"/>
              <w:keepLines w:val="0"/>
              <w:widowControl w:val="0"/>
              <w:numPr>
                <w:ilvl w:val="0"/>
                <w:numId w:val="0"/>
              </w:numPr>
              <w:spacing w:before="0" w:line="276" w:lineRule="auto"/>
              <w:ind w:left="57"/>
              <w:rPr>
                <w:sz w:val="22"/>
                <w:szCs w:val="22"/>
              </w:rPr>
            </w:pPr>
            <w:hyperlink r:id="rId4967" w:history="1">
              <w:r w:rsidR="00BA33F0" w:rsidRPr="00396567">
                <w:rPr>
                  <w:rFonts w:ascii="Arial" w:eastAsia="Arial" w:hAnsi="Arial" w:cs="Arial"/>
                  <w:color w:val="0000FF"/>
                  <w:sz w:val="22"/>
                  <w:szCs w:val="22"/>
                  <w:u w:val="single"/>
                </w:rPr>
                <w:t>SIP</w:t>
              </w:r>
            </w:hyperlink>
            <w:r w:rsidR="00BA33F0" w:rsidRPr="00396567">
              <w:rPr>
                <w:rFonts w:ascii="Arial" w:eastAsia="Arial" w:hAnsi="Arial" w:cs="Arial"/>
                <w:color w:val="000000"/>
                <w:sz w:val="22"/>
                <w:szCs w:val="22"/>
              </w:rPr>
              <w:t xml:space="preserve"> shall determine whether it can safely carry out the </w:t>
            </w:r>
            <w:hyperlink r:id="rId4968" w:history="1">
              <w:r w:rsidR="00BA33F0" w:rsidRPr="00396567">
                <w:rPr>
                  <w:rFonts w:ascii="Arial" w:eastAsia="Arial" w:hAnsi="Arial" w:cs="Arial"/>
                  <w:color w:val="0000FF"/>
                  <w:sz w:val="22"/>
                  <w:szCs w:val="22"/>
                  <w:u w:val="single"/>
                </w:rPr>
                <w:t>SIP Works</w:t>
              </w:r>
            </w:hyperlink>
            <w:r w:rsidR="00BA33F0" w:rsidRPr="00396567">
              <w:rPr>
                <w:rFonts w:ascii="Arial" w:eastAsia="Arial" w:hAnsi="Arial" w:cs="Arial"/>
                <w:color w:val="000000"/>
                <w:sz w:val="22"/>
                <w:szCs w:val="22"/>
              </w:rPr>
              <w:t xml:space="preserve">, or whether it should </w:t>
            </w:r>
            <w:r w:rsidR="00BA33F0" w:rsidRPr="00396567">
              <w:rPr>
                <w:rFonts w:ascii="Arial" w:eastAsia="Arial" w:hAnsi="Arial" w:cs="Arial"/>
                <w:color w:val="000000"/>
                <w:sz w:val="22"/>
                <w:szCs w:val="22"/>
              </w:rPr>
              <w:lastRenderedPageBreak/>
              <w:t xml:space="preserve">abort the </w:t>
            </w:r>
            <w:hyperlink r:id="rId4969" w:history="1">
              <w:r w:rsidR="00BA33F0" w:rsidRPr="00396567">
                <w:rPr>
                  <w:rFonts w:ascii="Arial" w:eastAsia="Arial" w:hAnsi="Arial" w:cs="Arial"/>
                  <w:color w:val="0000FF"/>
                  <w:sz w:val="22"/>
                  <w:szCs w:val="22"/>
                  <w:u w:val="single"/>
                </w:rPr>
                <w:t>SIP Works</w:t>
              </w:r>
            </w:hyperlink>
            <w:r w:rsidR="00BA33F0" w:rsidRPr="00396567">
              <w:rPr>
                <w:rFonts w:ascii="Arial" w:eastAsia="Arial" w:hAnsi="Arial" w:cs="Arial"/>
                <w:color w:val="000000"/>
                <w:sz w:val="22"/>
                <w:szCs w:val="22"/>
              </w:rPr>
              <w:t>.</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61FC4F" w14:textId="77777777" w:rsidR="00BA33F0" w:rsidRPr="00045203" w:rsidRDefault="00D23E60" w:rsidP="00AD0565">
            <w:pPr>
              <w:pStyle w:val="Heading2"/>
              <w:keepNext w:val="0"/>
              <w:keepLines w:val="0"/>
              <w:widowControl w:val="0"/>
              <w:numPr>
                <w:ilvl w:val="0"/>
                <w:numId w:val="0"/>
              </w:numPr>
              <w:spacing w:before="0" w:line="276" w:lineRule="auto"/>
              <w:ind w:left="57" w:hanging="576"/>
              <w:rPr>
                <w:sz w:val="22"/>
                <w:szCs w:val="22"/>
              </w:rPr>
            </w:pPr>
            <w:hyperlink r:id="rId4970" w:history="1">
              <w:r w:rsidR="00BA33F0"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191A8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1B468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Internal </w:t>
            </w:r>
            <w:hyperlink r:id="rId4971"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process</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6D2CD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N/A</w:t>
            </w:r>
          </w:p>
        </w:tc>
      </w:tr>
      <w:tr w:rsidR="00BA33F0" w14:paraId="4DDA7B41"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4C4FD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21.11.5</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9FB13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Following 21.11.4, if the </w:t>
            </w:r>
            <w:hyperlink r:id="rId4972"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completes the </w:t>
            </w:r>
            <w:hyperlink r:id="rId4973" w:history="1">
              <w:r w:rsidRPr="00396567">
                <w:rPr>
                  <w:rFonts w:ascii="Arial" w:eastAsia="Arial" w:hAnsi="Arial" w:cs="Arial"/>
                  <w:color w:val="0000FF"/>
                  <w:sz w:val="22"/>
                  <w:szCs w:val="22"/>
                  <w:u w:val="single"/>
                </w:rPr>
                <w:t>SIP Works</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5F4B9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Notify fault with the </w:t>
            </w:r>
            <w:hyperlink r:id="rId4974"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Event Completed </w:t>
            </w:r>
            <w:hyperlink r:id="rId4975" w:history="1">
              <w:r w:rsidRPr="00396567">
                <w:rPr>
                  <w:rFonts w:ascii="Arial" w:eastAsia="Arial" w:hAnsi="Arial" w:cs="Arial"/>
                  <w:color w:val="0000FF"/>
                  <w:sz w:val="22"/>
                  <w:szCs w:val="22"/>
                  <w:u w:val="single"/>
                </w:rPr>
                <w:t>Market Message</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E40FA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BA33F0">
              <w:rPr>
                <w:rFonts w:ascii="Arial" w:eastAsia="Arial" w:hAnsi="Arial" w:cs="Arial"/>
                <w:color w:val="0000FF"/>
                <w:sz w:val="22"/>
                <w:szCs w:val="22"/>
              </w:rPr>
              <w:t xml:space="preserve">   </w:t>
            </w:r>
            <w:hyperlink r:id="rId4976"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38BF0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4343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AD0565">
              <w:rPr>
                <w:rFonts w:ascii="Arial" w:eastAsia="Arial" w:hAnsi="Arial" w:cs="Arial"/>
                <w:color w:val="0000FF"/>
                <w:sz w:val="22"/>
                <w:szCs w:val="22"/>
              </w:rPr>
              <w:t xml:space="preserve"> </w:t>
            </w:r>
            <w:r w:rsidRPr="00396567">
              <w:rPr>
                <w:rFonts w:ascii="Arial" w:eastAsia="Arial" w:hAnsi="Arial" w:cs="Arial"/>
                <w:color w:val="000000"/>
                <w:sz w:val="22"/>
                <w:szCs w:val="22"/>
              </w:rPr>
              <w:t>Fault Resolution Report</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444A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133B8691"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B75C7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21.11.6</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63BBC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Following 21.11.5, if the </w:t>
            </w:r>
            <w:hyperlink r:id="rId4977"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aborts the </w:t>
            </w:r>
            <w:hyperlink r:id="rId4978" w:history="1">
              <w:r w:rsidRPr="00396567">
                <w:rPr>
                  <w:rFonts w:ascii="Arial" w:eastAsia="Arial" w:hAnsi="Arial" w:cs="Arial"/>
                  <w:color w:val="0000FF"/>
                  <w:sz w:val="22"/>
                  <w:szCs w:val="22"/>
                  <w:u w:val="single"/>
                </w:rPr>
                <w:t>SIP Works</w:t>
              </w:r>
            </w:hyperlink>
            <w:r w:rsidRPr="00396567">
              <w:rPr>
                <w:rFonts w:ascii="Arial" w:eastAsia="Arial" w:hAnsi="Arial" w:cs="Arial"/>
                <w:color w:val="000000"/>
                <w:sz w:val="22"/>
                <w:szCs w:val="22"/>
              </w:rPr>
              <w:t xml:space="preserve"> – As advised in the Additional Information Field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281DC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Notify fault with and await further update</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0C577B" w14:textId="77777777" w:rsidR="00BA33F0" w:rsidRPr="00045203" w:rsidRDefault="00BA33F0" w:rsidP="00AD0565">
            <w:pPr>
              <w:pStyle w:val="Heading2"/>
              <w:keepNext w:val="0"/>
              <w:keepLines w:val="0"/>
              <w:widowControl w:val="0"/>
              <w:spacing w:before="0" w:line="276" w:lineRule="auto"/>
              <w:ind w:left="57"/>
              <w:rPr>
                <w:sz w:val="22"/>
                <w:szCs w:val="22"/>
              </w:rPr>
            </w:pPr>
            <w:r w:rsidRPr="00BA33F0">
              <w:rPr>
                <w:rFonts w:ascii="Arial" w:eastAsia="Arial" w:hAnsi="Arial" w:cs="Arial"/>
                <w:color w:val="0000FF"/>
                <w:sz w:val="22"/>
                <w:szCs w:val="22"/>
              </w:rPr>
              <w:t xml:space="preserve">      </w:t>
            </w:r>
            <w:r>
              <w:rPr>
                <w:rFonts w:ascii="Arial" w:eastAsia="Arial" w:hAnsi="Arial" w:cs="Arial"/>
                <w:color w:val="0000FF"/>
                <w:sz w:val="22"/>
                <w:szCs w:val="22"/>
              </w:rPr>
              <w:t xml:space="preserve">   </w:t>
            </w:r>
            <w:r w:rsidRPr="00BA33F0">
              <w:rPr>
                <w:rFonts w:ascii="Arial" w:eastAsia="Arial" w:hAnsi="Arial" w:cs="Arial"/>
                <w:color w:val="0000FF"/>
                <w:sz w:val="22"/>
                <w:szCs w:val="22"/>
              </w:rPr>
              <w:t xml:space="preserve"> </w:t>
            </w:r>
            <w:hyperlink r:id="rId4979"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84ECE4"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0AD3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80D36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761C7F48"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A6223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21.11.7</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BAB5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If 21.11.6 applies, within 5 </w:t>
            </w:r>
            <w:hyperlink r:id="rId4980" w:history="1">
              <w:r w:rsidRPr="00396567">
                <w:rPr>
                  <w:rFonts w:ascii="Arial" w:eastAsia="Arial" w:hAnsi="Arial" w:cs="Arial"/>
                  <w:color w:val="0000FF"/>
                  <w:sz w:val="22"/>
                  <w:szCs w:val="22"/>
                  <w:u w:val="single"/>
                </w:rPr>
                <w:t>WD</w:t>
              </w:r>
            </w:hyperlink>
            <w:r w:rsidRPr="00396567">
              <w:rPr>
                <w:rFonts w:ascii="Arial" w:eastAsia="Arial" w:hAnsi="Arial" w:cs="Arial"/>
                <w:color w:val="000000"/>
                <w:sz w:val="22"/>
                <w:szCs w:val="22"/>
              </w:rPr>
              <w:t xml:space="preserve"> of resolution (and no later than 40 </w:t>
            </w:r>
            <w:hyperlink r:id="rId4981" w:history="1">
              <w:r w:rsidRPr="00396567">
                <w:rPr>
                  <w:rFonts w:ascii="Arial" w:eastAsia="Arial" w:hAnsi="Arial" w:cs="Arial"/>
                  <w:color w:val="0000FF"/>
                  <w:sz w:val="22"/>
                  <w:szCs w:val="22"/>
                  <w:u w:val="single"/>
                </w:rPr>
                <w:t>WD</w:t>
              </w:r>
            </w:hyperlink>
            <w:r w:rsidRPr="00396567">
              <w:rPr>
                <w:rFonts w:ascii="Arial" w:eastAsia="Arial" w:hAnsi="Arial" w:cs="Arial"/>
                <w:color w:val="000000"/>
                <w:sz w:val="22"/>
                <w:szCs w:val="22"/>
              </w:rPr>
              <w:t xml:space="preserve"> of report)</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69F3B7" w14:textId="77777777" w:rsidR="00BA33F0" w:rsidRPr="00045203" w:rsidRDefault="00D23E60" w:rsidP="00AD0565">
            <w:pPr>
              <w:pStyle w:val="Heading2"/>
              <w:keepNext w:val="0"/>
              <w:keepLines w:val="0"/>
              <w:widowControl w:val="0"/>
              <w:numPr>
                <w:ilvl w:val="0"/>
                <w:numId w:val="0"/>
              </w:numPr>
              <w:spacing w:before="0" w:line="276" w:lineRule="auto"/>
              <w:ind w:left="57"/>
              <w:rPr>
                <w:sz w:val="22"/>
                <w:szCs w:val="22"/>
              </w:rPr>
            </w:pPr>
            <w:hyperlink r:id="rId4982" w:history="1">
              <w:r w:rsidR="00BA33F0" w:rsidRPr="00396567">
                <w:rPr>
                  <w:rFonts w:ascii="Arial" w:eastAsia="Arial" w:hAnsi="Arial" w:cs="Arial"/>
                  <w:color w:val="0000FF"/>
                  <w:sz w:val="22"/>
                  <w:szCs w:val="22"/>
                  <w:u w:val="single"/>
                </w:rPr>
                <w:t>Registered Supplier</w:t>
              </w:r>
            </w:hyperlink>
            <w:r w:rsidR="00BA33F0" w:rsidRPr="00396567">
              <w:rPr>
                <w:rFonts w:ascii="Arial" w:eastAsia="Arial" w:hAnsi="Arial" w:cs="Arial"/>
                <w:color w:val="000000"/>
                <w:sz w:val="22"/>
                <w:szCs w:val="22"/>
              </w:rPr>
              <w:t xml:space="preserve"> will advise the </w:t>
            </w:r>
            <w:hyperlink r:id="rId4983" w:history="1">
              <w:r w:rsidR="00BA33F0" w:rsidRPr="00396567">
                <w:rPr>
                  <w:rFonts w:ascii="Arial" w:eastAsia="Arial" w:hAnsi="Arial" w:cs="Arial"/>
                  <w:color w:val="0000FF"/>
                  <w:sz w:val="22"/>
                  <w:szCs w:val="22"/>
                  <w:u w:val="single"/>
                </w:rPr>
                <w:t>SIP</w:t>
              </w:r>
            </w:hyperlink>
            <w:r w:rsidR="00BA33F0" w:rsidRPr="00396567">
              <w:rPr>
                <w:rFonts w:ascii="Arial" w:eastAsia="Arial" w:hAnsi="Arial" w:cs="Arial"/>
                <w:color w:val="000000"/>
                <w:sz w:val="22"/>
                <w:szCs w:val="22"/>
              </w:rPr>
              <w:t xml:space="preserve"> that the reported issue has been remedied.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B780A8"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CF8A51" w14:textId="77777777" w:rsidR="00BA33F0" w:rsidRPr="00045203" w:rsidRDefault="00BA33F0" w:rsidP="00AD0565">
            <w:pPr>
              <w:pStyle w:val="Heading2"/>
              <w:keepNext w:val="0"/>
              <w:keepLines w:val="0"/>
              <w:widowControl w:val="0"/>
              <w:spacing w:before="0" w:line="276" w:lineRule="auto"/>
              <w:ind w:left="57"/>
              <w:rPr>
                <w:sz w:val="22"/>
                <w:szCs w:val="22"/>
              </w:rPr>
            </w:pPr>
            <w:r w:rsidRPr="00BA33F0">
              <w:rPr>
                <w:rFonts w:ascii="Arial" w:eastAsia="Arial" w:hAnsi="Arial" w:cs="Arial"/>
                <w:color w:val="0000FF"/>
                <w:sz w:val="22"/>
                <w:szCs w:val="22"/>
              </w:rPr>
              <w:t xml:space="preserve">        </w:t>
            </w:r>
            <w:r>
              <w:rPr>
                <w:rFonts w:ascii="Arial" w:eastAsia="Arial" w:hAnsi="Arial" w:cs="Arial"/>
                <w:color w:val="0000FF"/>
                <w:sz w:val="22"/>
                <w:szCs w:val="22"/>
              </w:rPr>
              <w:t xml:space="preserve"> </w:t>
            </w:r>
            <w:r w:rsidRPr="00BA33F0">
              <w:rPr>
                <w:rFonts w:ascii="Arial" w:eastAsia="Arial" w:hAnsi="Arial" w:cs="Arial"/>
                <w:color w:val="0000FF"/>
                <w:sz w:val="22"/>
                <w:szCs w:val="22"/>
              </w:rPr>
              <w:t xml:space="preserve">  </w:t>
            </w:r>
            <w:hyperlink r:id="rId4984"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FA24B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601BF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13FEC632"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4BD6B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21.11.8</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799B3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21.10(c)</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44CB0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4985"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take appropriate action to make the site safe, and report such findings to the </w:t>
            </w:r>
            <w:hyperlink r:id="rId4986" w:history="1">
              <w:r w:rsidRPr="00396567">
                <w:rPr>
                  <w:rFonts w:ascii="Arial" w:eastAsia="Arial" w:hAnsi="Arial" w:cs="Arial"/>
                  <w:color w:val="0000FF"/>
                  <w:sz w:val="22"/>
                  <w:szCs w:val="22"/>
                  <w:u w:val="single"/>
                </w:rPr>
                <w:t>Registered Supplier</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2C8B0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BA33F0">
              <w:rPr>
                <w:rFonts w:ascii="Arial" w:eastAsia="Arial" w:hAnsi="Arial" w:cs="Arial"/>
                <w:color w:val="0000FF"/>
                <w:sz w:val="22"/>
                <w:szCs w:val="22"/>
              </w:rPr>
              <w:t xml:space="preserve">   </w:t>
            </w:r>
            <w:hyperlink r:id="rId4987"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DF5993"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7C2CC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D0136</w:t>
            </w:r>
            <w:r w:rsidRPr="00396567">
              <w:rPr>
                <w:rFonts w:ascii="Arial" w:eastAsia="Arial" w:hAnsi="Arial" w:cs="Arial"/>
                <w:color w:val="000000"/>
                <w:sz w:val="22"/>
                <w:szCs w:val="22"/>
              </w:rPr>
              <w:t xml:space="preserve"> Report or Request for Decision on Further Action</w:t>
            </w:r>
            <w:r w:rsidRPr="00045203">
              <w:rPr>
                <w:sz w:val="22"/>
                <w:szCs w:val="22"/>
              </w:rPr>
              <w:br/>
              <w:t xml:space="preserve">  </w:t>
            </w:r>
          </w:p>
          <w:p w14:paraId="28CF8A7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Or to the UKRPA where the identity of the Supplier is unclear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00CB5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r w:rsidRPr="00045203">
              <w:rPr>
                <w:sz w:val="22"/>
                <w:szCs w:val="22"/>
              </w:rPr>
              <w:br/>
              <w:t xml:space="preserve">  </w:t>
            </w:r>
          </w:p>
          <w:p w14:paraId="6285414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045203">
              <w:rPr>
                <w:sz w:val="22"/>
                <w:szCs w:val="22"/>
              </w:rPr>
              <w:t> </w:t>
            </w:r>
          </w:p>
          <w:p w14:paraId="2D2588D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UKRPA Website</w:t>
            </w:r>
          </w:p>
        </w:tc>
      </w:tr>
    </w:tbl>
    <w:p w14:paraId="300620D7" w14:textId="77777777" w:rsidR="00BA33F0" w:rsidRDefault="00BA33F0" w:rsidP="00155A3F">
      <w:pPr>
        <w:rPr>
          <w:rFonts w:eastAsia="Arial"/>
        </w:rPr>
        <w:sectPr w:rsidR="00BA33F0" w:rsidSect="00BA33F0">
          <w:pgSz w:w="16838" w:h="11906" w:orient="landscape"/>
          <w:pgMar w:top="1440" w:right="1440" w:bottom="1440" w:left="1440" w:header="709" w:footer="709" w:gutter="0"/>
          <w:cols w:space="708"/>
          <w:docGrid w:linePitch="360"/>
        </w:sectPr>
      </w:pPr>
    </w:p>
    <w:p w14:paraId="7626A62E" w14:textId="77777777" w:rsidR="00725AE7" w:rsidRPr="00725AE7" w:rsidRDefault="00725AE7" w:rsidP="00AB79AF">
      <w:pPr>
        <w:widowControl w:val="0"/>
        <w:spacing w:beforeLines="240" w:before="576" w:afterLines="240" w:after="576" w:line="276" w:lineRule="auto"/>
        <w:rPr>
          <w:rFonts w:eastAsia="Arial" w:cs="Arial"/>
          <w:color w:val="0000FF"/>
          <w:szCs w:val="22"/>
          <w:u w:val="single"/>
        </w:rPr>
      </w:pPr>
      <w:r w:rsidRPr="00725AE7">
        <w:rPr>
          <w:rFonts w:eastAsia="Arial" w:cs="Arial"/>
          <w:color w:val="000000"/>
          <w:szCs w:val="22"/>
          <w:u w:val="single"/>
        </w:rPr>
        <w:lastRenderedPageBreak/>
        <w:t xml:space="preserve">Incidents of Danger, Damage or Interference to the </w:t>
      </w:r>
      <w:hyperlink r:id="rId4988" w:history="1">
        <w:r w:rsidRPr="00725AE7">
          <w:rPr>
            <w:rFonts w:eastAsia="Arial" w:cs="Arial"/>
            <w:color w:val="0000FF"/>
            <w:szCs w:val="22"/>
            <w:u w:val="single"/>
          </w:rPr>
          <w:t>DNO Equipment</w:t>
        </w:r>
      </w:hyperlink>
    </w:p>
    <w:p w14:paraId="43C216E4" w14:textId="77777777" w:rsidR="00725AE7" w:rsidRDefault="00725AE7" w:rsidP="007D280A">
      <w:pPr>
        <w:pStyle w:val="ScheduleSectionL2"/>
        <w:numPr>
          <w:ilvl w:val="1"/>
          <w:numId w:val="35"/>
        </w:numPr>
        <w:spacing w:beforeLines="240" w:before="576" w:afterLines="240" w:after="576"/>
        <w:ind w:left="981" w:hanging="624"/>
      </w:pPr>
      <w:r>
        <w:t xml:space="preserve">The </w:t>
      </w:r>
      <w:hyperlink r:id="rId4989" w:history="1">
        <w:r w:rsidRPr="00725AE7">
          <w:rPr>
            <w:rFonts w:eastAsia="Arial" w:cs="Arial"/>
            <w:color w:val="0000FF"/>
            <w:u w:val="single"/>
          </w:rPr>
          <w:t>SIP</w:t>
        </w:r>
      </w:hyperlink>
      <w:r w:rsidRPr="00725AE7">
        <w:rPr>
          <w:rFonts w:eastAsia="Arial" w:cs="Arial"/>
          <w:color w:val="0000FF"/>
        </w:rPr>
        <w:t xml:space="preserve"> </w:t>
      </w:r>
      <w:r>
        <w:t xml:space="preserve">shall ensure that it has access to a current version of the </w:t>
      </w:r>
      <w:hyperlink r:id="rId4990" w:history="1">
        <w:r>
          <w:t>Guidance for Service Termination Issue Reporting</w:t>
        </w:r>
      </w:hyperlink>
      <w:r>
        <w:t xml:space="preserve"> document while on site (this may be a physical or electronic version) and act in accordance with it. The </w:t>
      </w:r>
      <w:hyperlink r:id="rId4991" w:history="1">
        <w:r w:rsidRPr="00725AE7">
          <w:rPr>
            <w:rFonts w:eastAsia="Arial" w:cs="Arial"/>
            <w:color w:val="0000FF"/>
            <w:u w:val="single"/>
          </w:rPr>
          <w:t>SIP</w:t>
        </w:r>
      </w:hyperlink>
      <w:r>
        <w:t xml:space="preserve"> shall make the appropriate report to the </w:t>
      </w:r>
      <w:hyperlink r:id="rId4992" w:history="1">
        <w:r w:rsidRPr="00AB79AF">
          <w:rPr>
            <w:rFonts w:eastAsia="Arial" w:cs="Arial"/>
            <w:color w:val="0000FF"/>
            <w:u w:val="single"/>
          </w:rPr>
          <w:t>DNO</w:t>
        </w:r>
      </w:hyperlink>
      <w:r>
        <w:t xml:space="preserve"> as follows:</w:t>
      </w:r>
    </w:p>
    <w:p w14:paraId="07F4FD20" w14:textId="77777777" w:rsidR="00725AE7" w:rsidRPr="00045203" w:rsidRDefault="00725AE7" w:rsidP="00F17E8E">
      <w:pPr>
        <w:pStyle w:val="ScheduleSectionL2"/>
        <w:numPr>
          <w:ilvl w:val="2"/>
          <w:numId w:val="36"/>
        </w:numPr>
        <w:spacing w:beforeLines="240" w:before="576" w:afterLines="240" w:after="576"/>
      </w:pPr>
      <w:r>
        <w:t xml:space="preserve">any </w:t>
      </w:r>
      <w:hyperlink r:id="rId4993" w:history="1">
        <w:r>
          <w:rPr>
            <w:color w:val="0000FF"/>
            <w:u w:val="single"/>
          </w:rPr>
          <w:t>DNO Equipment</w:t>
        </w:r>
      </w:hyperlink>
      <w:r>
        <w:rPr>
          <w:color w:val="000000"/>
        </w:rPr>
        <w:t xml:space="preserve"> which they find to be defective such as to present the possibility of danger (category A);</w:t>
      </w:r>
    </w:p>
    <w:p w14:paraId="5C9F755D" w14:textId="77777777" w:rsidR="00725AE7" w:rsidRPr="00045203" w:rsidRDefault="00725AE7" w:rsidP="00F17E8E">
      <w:pPr>
        <w:pStyle w:val="ScheduleSectionL2"/>
        <w:numPr>
          <w:ilvl w:val="2"/>
          <w:numId w:val="36"/>
        </w:numPr>
        <w:spacing w:beforeLines="240" w:before="576" w:afterLines="240" w:after="576"/>
      </w:pPr>
      <w:r>
        <w:t xml:space="preserve">any </w:t>
      </w:r>
      <w:r>
        <w:rPr>
          <w:color w:val="000000"/>
        </w:rPr>
        <w:t xml:space="preserve">parts of the </w:t>
      </w:r>
      <w:hyperlink r:id="rId4994" w:history="1">
        <w:r>
          <w:rPr>
            <w:color w:val="0000FF"/>
            <w:u w:val="single"/>
          </w:rPr>
          <w:t>DNO Equipment</w:t>
        </w:r>
      </w:hyperlink>
      <w:r>
        <w:rPr>
          <w:color w:val="000000"/>
        </w:rPr>
        <w:t xml:space="preserve">, </w:t>
      </w:r>
      <w:r w:rsidRPr="00725AE7">
        <w:rPr>
          <w:rFonts w:eastAsia="Arial" w:cs="Arial"/>
          <w:color w:val="0000FF"/>
          <w:u w:val="single"/>
        </w:rPr>
        <w:t>Sites</w:t>
      </w:r>
      <w:r>
        <w:rPr>
          <w:color w:val="000000"/>
        </w:rPr>
        <w:t xml:space="preserve"> or situations which are or which they reasonably believe may become hazardous (category B); or</w:t>
      </w:r>
    </w:p>
    <w:p w14:paraId="6C664839" w14:textId="77777777" w:rsidR="00155A3F" w:rsidRPr="00AB79AF" w:rsidRDefault="00725AE7" w:rsidP="00F17E8E">
      <w:pPr>
        <w:pStyle w:val="ScheduleSectionL2"/>
        <w:numPr>
          <w:ilvl w:val="2"/>
          <w:numId w:val="36"/>
        </w:numPr>
        <w:spacing w:beforeLines="240" w:before="576" w:afterLines="240" w:after="576"/>
      </w:pPr>
      <w:r>
        <w:rPr>
          <w:color w:val="000000"/>
        </w:rPr>
        <w:t>any relevant asset condition information (category C).</w:t>
      </w:r>
    </w:p>
    <w:p w14:paraId="2AEDB1F0" w14:textId="77777777" w:rsidR="00BA33F0" w:rsidRDefault="00AB79AF" w:rsidP="00BA33F0">
      <w:pPr>
        <w:rPr>
          <w:rFonts w:eastAsia="Arial"/>
        </w:rPr>
      </w:pPr>
      <w:r>
        <w:rPr>
          <w:rFonts w:eastAsia="Arial"/>
        </w:rPr>
        <w:br w:type="page"/>
      </w:r>
    </w:p>
    <w:p w14:paraId="7BD00825" w14:textId="77777777" w:rsidR="00163843" w:rsidRPr="00E857F2" w:rsidRDefault="00163843" w:rsidP="00E857F2">
      <w:pPr>
        <w:pStyle w:val="Heading1"/>
        <w:ind w:left="357" w:hanging="357"/>
        <w:rPr>
          <w:color w:val="auto"/>
          <w:sz w:val="24"/>
          <w:szCs w:val="24"/>
        </w:rPr>
      </w:pPr>
      <w:bookmarkStart w:id="53" w:name="_Toc138773372"/>
      <w:r w:rsidRPr="00E857F2">
        <w:rPr>
          <w:rFonts w:eastAsia="Arial"/>
          <w:color w:val="auto"/>
          <w:sz w:val="24"/>
          <w:szCs w:val="24"/>
        </w:rPr>
        <w:t>1 Appendix</w:t>
      </w:r>
      <w:r w:rsidR="00AB79AF">
        <w:rPr>
          <w:rFonts w:eastAsia="Arial"/>
          <w:color w:val="auto"/>
          <w:sz w:val="24"/>
          <w:szCs w:val="24"/>
        </w:rPr>
        <w:t xml:space="preserve"> 1</w:t>
      </w:r>
      <w:r w:rsidRPr="00E857F2">
        <w:rPr>
          <w:rFonts w:eastAsia="Arial"/>
          <w:color w:val="auto"/>
          <w:sz w:val="24"/>
          <w:szCs w:val="24"/>
        </w:rPr>
        <w:t xml:space="preserve"> – RGMA Responses and Exceptions</w:t>
      </w:r>
      <w:bookmarkEnd w:id="53"/>
    </w:p>
    <w:bookmarkEnd w:id="49"/>
    <w:p w14:paraId="76D569FA" w14:textId="77777777" w:rsidR="00163843" w:rsidRPr="00AA4DC8" w:rsidRDefault="00163843" w:rsidP="00AA4DC8">
      <w:pPr>
        <w:widowControl w:val="0"/>
        <w:spacing w:beforeAutospacing="1" w:after="320" w:afterAutospacing="1" w:line="276" w:lineRule="auto"/>
        <w:rPr>
          <w:szCs w:val="22"/>
        </w:rPr>
      </w:pPr>
      <w:r w:rsidRPr="00AA4DC8">
        <w:rPr>
          <w:rFonts w:eastAsia="Arial" w:cs="Arial"/>
          <w:b/>
          <w:color w:val="000000"/>
          <w:szCs w:val="22"/>
        </w:rPr>
        <w:t>Introduction</w:t>
      </w:r>
    </w:p>
    <w:p w14:paraId="744F8371" w14:textId="77777777" w:rsidR="00163843" w:rsidRDefault="00163843" w:rsidP="006143F2">
      <w:pPr>
        <w:pStyle w:val="ScheduleSectionL2"/>
        <w:numPr>
          <w:ilvl w:val="1"/>
          <w:numId w:val="23"/>
        </w:numPr>
        <w:ind w:left="924" w:hanging="567"/>
      </w:pPr>
      <w:r w:rsidRPr="00AD0565">
        <w:rPr>
          <w:color w:val="000000"/>
        </w:rPr>
        <w:t>This Appendix 1 provides details of the standard responses for all</w:t>
      </w:r>
      <w:r>
        <w:t xml:space="preserve"> </w:t>
      </w:r>
      <w:hyperlink r:id="rId4995" w:history="1">
        <w:r>
          <w:t>RGMA</w:t>
        </w:r>
      </w:hyperlink>
      <w:r w:rsidRPr="00AD0565">
        <w:rPr>
          <w:color w:val="000000"/>
        </w:rPr>
        <w:t> </w:t>
      </w:r>
      <w:hyperlink r:id="rId4996" w:history="1">
        <w:r w:rsidRPr="00AD0565">
          <w:rPr>
            <w:color w:val="000000"/>
          </w:rPr>
          <w:t>Market Message</w:t>
        </w:r>
      </w:hyperlink>
      <w:r w:rsidRPr="00AD0565">
        <w:rPr>
          <w:color w:val="000000"/>
        </w:rPr>
        <w:t>s and defines the types of exception and the associated response.</w:t>
      </w:r>
    </w:p>
    <w:p w14:paraId="29728E59" w14:textId="77777777" w:rsidR="00163843" w:rsidRPr="00F01854" w:rsidRDefault="00163843">
      <w:pPr>
        <w:widowControl w:val="0"/>
        <w:spacing w:beforeAutospacing="1" w:after="320" w:afterAutospacing="1" w:line="276" w:lineRule="auto"/>
        <w:rPr>
          <w:b/>
          <w:bCs/>
          <w:szCs w:val="22"/>
        </w:rPr>
      </w:pPr>
      <w:r w:rsidRPr="00F01854">
        <w:rPr>
          <w:b/>
          <w:bCs/>
          <w:color w:val="000000"/>
          <w:szCs w:val="22"/>
        </w:rPr>
        <w:t>Responses</w:t>
      </w:r>
    </w:p>
    <w:p w14:paraId="2ACBAF65" w14:textId="77777777" w:rsidR="00163843" w:rsidRDefault="00163843" w:rsidP="006143F2">
      <w:pPr>
        <w:widowControl w:val="0"/>
        <w:numPr>
          <w:ilvl w:val="1"/>
          <w:numId w:val="23"/>
        </w:numPr>
        <w:spacing w:beforeAutospacing="1" w:after="320" w:afterAutospacing="1" w:line="276" w:lineRule="auto"/>
      </w:pPr>
      <w:r>
        <w:rPr>
          <w:color w:val="000000"/>
        </w:rPr>
        <w:t>The responses to a file are as follows:</w:t>
      </w:r>
    </w:p>
    <w:p w14:paraId="63147EF8" w14:textId="77777777" w:rsidR="00163843" w:rsidRPr="009A49DB" w:rsidRDefault="00163843">
      <w:pPr>
        <w:pStyle w:val="ScheduleSectionL2"/>
        <w:numPr>
          <w:ilvl w:val="2"/>
          <w:numId w:val="34"/>
        </w:numPr>
        <w:rPr>
          <w:sz w:val="20"/>
        </w:rPr>
      </w:pPr>
      <w:r w:rsidRPr="009A49DB">
        <w:t>Delivery receipts will be sent for all files sent by a transfer mechanism and is commonly referred to as an ‘acknowledgement’ or ‘handshake’, often there is little validation over the file header and file corruption.</w:t>
      </w:r>
    </w:p>
    <w:p w14:paraId="2457E2A9" w14:textId="6D3A9EA5" w:rsidR="00163843" w:rsidRPr="009A49DB" w:rsidRDefault="00163843">
      <w:pPr>
        <w:pStyle w:val="ScheduleSectionL2"/>
        <w:numPr>
          <w:ilvl w:val="2"/>
          <w:numId w:val="34"/>
        </w:numPr>
        <w:rPr>
          <w:sz w:val="20"/>
        </w:rPr>
      </w:pPr>
      <w:r w:rsidRPr="009A49DB">
        <w:t>The file will then be validated and this will result in either a file rejection or a response for each transaction</w:t>
      </w:r>
      <w:r w:rsidRPr="009A49DB">
        <w:rPr>
          <w:vertAlign w:val="superscript"/>
        </w:rPr>
        <w:t>10</w:t>
      </w:r>
      <w:r w:rsidR="003C3108">
        <w:rPr>
          <w:vertAlign w:val="superscript"/>
        </w:rPr>
        <w:t>6</w:t>
      </w:r>
      <w:r w:rsidRPr="009A49DB">
        <w:t> within the file i.e. there will be no ‘successfully processed’ file at this level.</w:t>
      </w:r>
    </w:p>
    <w:p w14:paraId="5A9F3CD1" w14:textId="7CE51128" w:rsidR="00163843" w:rsidRDefault="00163843">
      <w:pPr>
        <w:pStyle w:val="Footnote"/>
        <w:widowControl w:val="0"/>
        <w:spacing w:beforeAutospacing="1" w:after="320" w:afterAutospacing="1" w:line="276" w:lineRule="auto"/>
      </w:pPr>
      <w:r>
        <w:rPr>
          <w:rFonts w:eastAsia="Arial" w:cs="Arial"/>
          <w:color w:val="000000"/>
          <w:vertAlign w:val="superscript"/>
        </w:rPr>
        <w:t>10</w:t>
      </w:r>
      <w:r w:rsidR="00F0019A">
        <w:rPr>
          <w:rFonts w:eastAsia="Arial" w:cs="Arial"/>
          <w:color w:val="000000"/>
          <w:vertAlign w:val="superscript"/>
        </w:rPr>
        <w:t>6</w:t>
      </w:r>
      <w:r>
        <w:rPr>
          <w:rFonts w:eastAsia="Arial" w:cs="Arial"/>
          <w:color w:val="000000"/>
        </w:rPr>
        <w:t> The exception to this is if a</w:t>
      </w:r>
      <w:r>
        <w:t xml:space="preserve"> </w:t>
      </w:r>
      <w:hyperlink r:id="rId4997" w:history="1">
        <w:r>
          <w:rPr>
            <w:color w:val="0000FF"/>
            <w:u w:val="single"/>
          </w:rPr>
          <w:t>Market Participant</w:t>
        </w:r>
      </w:hyperlink>
      <w:r>
        <w:rPr>
          <w:rFonts w:eastAsia="Arial" w:cs="Arial"/>
          <w:color w:val="000000"/>
        </w:rPr>
        <w:t> uses the optional number of errors limit, over which they will reject the file – if this is in operation there will have been prior agreement between both the sending and receiving</w:t>
      </w:r>
      <w:r>
        <w:t xml:space="preserve"> </w:t>
      </w:r>
      <w:hyperlink r:id="rId4998" w:history="1">
        <w:r>
          <w:rPr>
            <w:color w:val="0000FF"/>
            <w:u w:val="single"/>
          </w:rPr>
          <w:t>Market Participant</w:t>
        </w:r>
      </w:hyperlink>
      <w:r>
        <w:rPr>
          <w:rFonts w:eastAsia="Arial" w:cs="Arial"/>
          <w:color w:val="000000"/>
        </w:rPr>
        <w:t>s.</w:t>
      </w:r>
    </w:p>
    <w:p w14:paraId="29ED0C72" w14:textId="77777777" w:rsidR="00163843" w:rsidRDefault="00163843" w:rsidP="00AD0565">
      <w:pPr>
        <w:widowControl w:val="0"/>
        <w:spacing w:before="100" w:beforeAutospacing="1" w:after="100" w:afterAutospacing="1" w:line="276" w:lineRule="auto"/>
        <w:ind w:left="1287"/>
      </w:pPr>
      <w:r>
        <w:rPr>
          <w:color w:val="000000"/>
        </w:rPr>
        <w:t>The file will have basic validation carried out e.g. there is a header, there are the correct number of records and transactions. If these file level exceptions occur the whole file will be rejected and no further processing will take place. There are commercial variances in that some transfer mechanisms will carry this out, in others the application or gateways will carry this out.</w:t>
      </w:r>
    </w:p>
    <w:p w14:paraId="0603482F" w14:textId="77777777" w:rsidR="00163843" w:rsidRDefault="00163843" w:rsidP="00AD0565">
      <w:pPr>
        <w:widowControl w:val="0"/>
        <w:spacing w:before="100" w:beforeAutospacing="1" w:after="100" w:afterAutospacing="1" w:line="276" w:lineRule="auto"/>
        <w:ind w:left="1287"/>
      </w:pPr>
      <w:r>
        <w:rPr>
          <w:color w:val="000000"/>
        </w:rPr>
        <w:t>If there are no file exceptions, then processing will continue. There will not be a ‘file successful’ at this stage.</w:t>
      </w:r>
    </w:p>
    <w:p w14:paraId="46F4F396" w14:textId="77777777" w:rsidR="00163843" w:rsidRDefault="00163843" w:rsidP="00AD0565">
      <w:pPr>
        <w:widowControl w:val="0"/>
        <w:spacing w:before="100" w:beforeAutospacing="1" w:after="100" w:afterAutospacing="1" w:line="276" w:lineRule="auto"/>
        <w:ind w:left="1287"/>
      </w:pPr>
      <w:r>
        <w:rPr>
          <w:color w:val="000000"/>
        </w:rPr>
        <w:t>It is intended that every file or transaction (job request, job notification) will have an explicit response, either an acceptance or rejection</w:t>
      </w:r>
      <w:r>
        <w:rPr>
          <w:color w:val="000000"/>
          <w:vertAlign w:val="superscript"/>
        </w:rPr>
        <w:t>109</w:t>
      </w:r>
      <w:r>
        <w:rPr>
          <w:color w:val="000000"/>
        </w:rPr>
        <w:t>.</w:t>
      </w:r>
    </w:p>
    <w:p w14:paraId="3E31AA64" w14:textId="7AD0170D" w:rsidR="00163843" w:rsidRDefault="00163843">
      <w:pPr>
        <w:pStyle w:val="Footnote"/>
        <w:widowControl w:val="0"/>
        <w:spacing w:beforeAutospacing="1" w:after="320" w:afterAutospacing="1" w:line="276" w:lineRule="auto"/>
      </w:pPr>
      <w:r>
        <w:rPr>
          <w:rFonts w:eastAsia="Arial" w:cs="Arial"/>
          <w:color w:val="000000"/>
          <w:vertAlign w:val="superscript"/>
        </w:rPr>
        <w:t>10</w:t>
      </w:r>
      <w:r w:rsidR="00F0019A">
        <w:rPr>
          <w:rFonts w:eastAsia="Arial" w:cs="Arial"/>
          <w:color w:val="000000"/>
          <w:vertAlign w:val="superscript"/>
        </w:rPr>
        <w:t>7</w:t>
      </w:r>
      <w:r>
        <w:rPr>
          <w:rFonts w:eastAsia="Arial" w:cs="Arial"/>
          <w:color w:val="000000"/>
        </w:rPr>
        <w:t xml:space="preserve"> An exception to this is </w:t>
      </w:r>
      <w:hyperlink r:id="rId4999" w:history="1">
        <w:r>
          <w:rPr>
            <w:rFonts w:eastAsia="Arial" w:cs="Arial"/>
            <w:color w:val="0000FF"/>
            <w:u w:val="single"/>
          </w:rPr>
          <w:t>ONAGE</w:t>
        </w:r>
      </w:hyperlink>
      <w:r>
        <w:rPr>
          <w:rFonts w:eastAsia="Arial" w:cs="Arial"/>
          <w:color w:val="000000"/>
        </w:rPr>
        <w:t xml:space="preserve"> where it is a request for an Appointment - the response data flow (</w:t>
      </w:r>
      <w:hyperlink r:id="rId5000" w:history="1">
        <w:r>
          <w:rPr>
            <w:rFonts w:eastAsia="Arial" w:cs="Arial"/>
            <w:color w:val="0000FF"/>
            <w:u w:val="single"/>
          </w:rPr>
          <w:t>RNAGE</w:t>
        </w:r>
      </w:hyperlink>
      <w:r>
        <w:rPr>
          <w:rFonts w:eastAsia="Arial" w:cs="Arial"/>
          <w:color w:val="000000"/>
        </w:rPr>
        <w:t>) is optional, based on commercial agreements.</w:t>
      </w:r>
      <w:r w:rsidR="009A49DB">
        <w:rPr>
          <w:rFonts w:eastAsia="Arial" w:cs="Arial"/>
          <w:color w:val="000000"/>
        </w:rPr>
        <w:t xml:space="preserve"> </w:t>
      </w:r>
    </w:p>
    <w:p w14:paraId="1262A38F" w14:textId="1C1140BD" w:rsidR="00163843" w:rsidRPr="009A49DB" w:rsidRDefault="00163843">
      <w:pPr>
        <w:widowControl w:val="0"/>
        <w:numPr>
          <w:ilvl w:val="2"/>
          <w:numId w:val="24"/>
        </w:numPr>
        <w:spacing w:beforeAutospacing="1" w:after="320" w:afterAutospacing="1" w:line="276" w:lineRule="auto"/>
        <w:rPr>
          <w:sz w:val="20"/>
          <w:szCs w:val="22"/>
        </w:rPr>
      </w:pPr>
      <w:r w:rsidRPr="009A49DB">
        <w:rPr>
          <w:color w:val="000000"/>
          <w:szCs w:val="22"/>
        </w:rPr>
        <w:t>Where transaction rejections occur, the originator is notified by a specific response transaction, with reference to the data sent and one or more appropriate response reasons, i.e. the erroneous transaction or file is not returned in its entirety.</w:t>
      </w:r>
      <w:r w:rsidR="009A49DB" w:rsidRPr="009A49DB">
        <w:rPr>
          <w:color w:val="000000"/>
          <w:szCs w:val="22"/>
        </w:rPr>
        <w:t xml:space="preserve"> </w:t>
      </w:r>
      <w:r w:rsidRPr="009A49DB">
        <w:rPr>
          <w:color w:val="000000"/>
          <w:szCs w:val="22"/>
        </w:rPr>
        <w:t>Wherever possible the record with the error will be returned as the erroneous record and any number of reasons associated to it</w:t>
      </w:r>
      <w:r w:rsidRPr="009A49DB">
        <w:rPr>
          <w:color w:val="000000"/>
          <w:szCs w:val="22"/>
          <w:vertAlign w:val="superscript"/>
        </w:rPr>
        <w:t>1</w:t>
      </w:r>
      <w:r w:rsidR="00F0019A">
        <w:rPr>
          <w:color w:val="000000"/>
          <w:szCs w:val="22"/>
          <w:vertAlign w:val="superscript"/>
        </w:rPr>
        <w:t>09</w:t>
      </w:r>
      <w:r w:rsidRPr="009A49DB">
        <w:rPr>
          <w:color w:val="000000"/>
          <w:szCs w:val="22"/>
        </w:rPr>
        <w:t>.</w:t>
      </w:r>
    </w:p>
    <w:p w14:paraId="6D2967A2" w14:textId="5CED659B" w:rsidR="00163843" w:rsidRDefault="00163843">
      <w:pPr>
        <w:pStyle w:val="Footnote"/>
        <w:widowControl w:val="0"/>
        <w:spacing w:beforeAutospacing="1" w:after="320" w:afterAutospacing="1" w:line="276" w:lineRule="auto"/>
      </w:pPr>
      <w:r>
        <w:rPr>
          <w:rFonts w:eastAsia="Arial" w:cs="Arial"/>
          <w:color w:val="000000"/>
          <w:vertAlign w:val="superscript"/>
        </w:rPr>
        <w:t>1</w:t>
      </w:r>
      <w:r w:rsidR="00F0019A">
        <w:rPr>
          <w:rFonts w:eastAsia="Arial" w:cs="Arial"/>
          <w:color w:val="000000"/>
          <w:vertAlign w:val="superscript"/>
        </w:rPr>
        <w:t>09</w:t>
      </w:r>
      <w:r>
        <w:rPr>
          <w:rFonts w:eastAsia="Arial" w:cs="Arial"/>
          <w:color w:val="000000"/>
        </w:rPr>
        <w:t xml:space="preserve"> It is for the systems to determine how far the error processing goes. It is preferable to deal with all errors in one go, however this has to be balanced against a single error which could </w:t>
      </w:r>
      <w:r>
        <w:rPr>
          <w:rFonts w:eastAsia="Arial" w:cs="Arial"/>
          <w:color w:val="000000"/>
        </w:rPr>
        <w:lastRenderedPageBreak/>
        <w:t>cause the whole data group to be out (e.g. displace value) where erroring every</w:t>
      </w:r>
      <w:r>
        <w:t xml:space="preserve"> </w:t>
      </w:r>
      <w:hyperlink r:id="rId5001" w:history="1">
        <w:r>
          <w:rPr>
            <w:color w:val="0000FF"/>
            <w:u w:val="single"/>
          </w:rPr>
          <w:t>Data Item</w:t>
        </w:r>
      </w:hyperlink>
      <w:r>
        <w:rPr>
          <w:rFonts w:eastAsia="Arial" w:cs="Arial"/>
          <w:color w:val="000000"/>
        </w:rPr>
        <w:t> in the data group would not provide any added value.</w:t>
      </w:r>
    </w:p>
    <w:p w14:paraId="6879A504" w14:textId="77777777" w:rsidR="00163843" w:rsidRPr="009A49DB" w:rsidRDefault="00163843">
      <w:pPr>
        <w:widowControl w:val="0"/>
        <w:numPr>
          <w:ilvl w:val="2"/>
          <w:numId w:val="24"/>
        </w:numPr>
        <w:spacing w:beforeAutospacing="1" w:after="320" w:afterAutospacing="1" w:line="276" w:lineRule="auto"/>
        <w:rPr>
          <w:sz w:val="20"/>
          <w:szCs w:val="22"/>
        </w:rPr>
      </w:pPr>
      <w:r w:rsidRPr="009A49DB">
        <w:rPr>
          <w:color w:val="000000"/>
          <w:szCs w:val="22"/>
        </w:rPr>
        <w:t>There may be a number of response reason codes, but once an exception has been found for a transaction at a particular level, processing at a lower level will not be continued i.e.;</w:t>
      </w:r>
    </w:p>
    <w:p w14:paraId="1DBC6B56" w14:textId="77777777" w:rsidR="00163843" w:rsidRDefault="00163843" w:rsidP="00AD0565">
      <w:pPr>
        <w:widowControl w:val="0"/>
        <w:spacing w:beforeAutospacing="1" w:after="320" w:afterAutospacing="1" w:line="276" w:lineRule="auto"/>
        <w:ind w:left="1224"/>
      </w:pPr>
      <w:r>
        <w:rPr>
          <w:color w:val="000000"/>
        </w:rPr>
        <w:t>if there is a transaction rejection, the records and</w:t>
      </w:r>
      <w:r>
        <w:t xml:space="preserve"> </w:t>
      </w:r>
      <w:hyperlink r:id="rId5002" w:history="1">
        <w:r w:rsidRPr="00F01854">
          <w:rPr>
            <w:color w:val="0000FF"/>
            <w:szCs w:val="22"/>
            <w:u w:val="single"/>
          </w:rPr>
          <w:t>Data Item</w:t>
        </w:r>
      </w:hyperlink>
      <w:r>
        <w:rPr>
          <w:color w:val="000000"/>
        </w:rPr>
        <w:t>s will not be processed.</w:t>
      </w:r>
    </w:p>
    <w:p w14:paraId="606E96C2" w14:textId="77777777" w:rsidR="00163843" w:rsidRDefault="00163843" w:rsidP="00AD0565">
      <w:pPr>
        <w:widowControl w:val="0"/>
        <w:spacing w:beforeAutospacing="1" w:after="320" w:afterAutospacing="1" w:line="276" w:lineRule="auto"/>
        <w:ind w:left="1224"/>
      </w:pPr>
      <w:r>
        <w:rPr>
          <w:color w:val="000000"/>
        </w:rPr>
        <w:t>if there is a record rejection, the</w:t>
      </w:r>
      <w:r>
        <w:t xml:space="preserve"> </w:t>
      </w:r>
      <w:hyperlink r:id="rId5003" w:history="1">
        <w:r w:rsidRPr="00F01854">
          <w:rPr>
            <w:color w:val="0000FF"/>
            <w:szCs w:val="22"/>
            <w:u w:val="single"/>
          </w:rPr>
          <w:t>Data Item</w:t>
        </w:r>
      </w:hyperlink>
      <w:r>
        <w:rPr>
          <w:color w:val="000000"/>
        </w:rPr>
        <w:t>s will not be processed.</w:t>
      </w:r>
    </w:p>
    <w:p w14:paraId="0D9A8C7C" w14:textId="77777777" w:rsidR="00163843" w:rsidRPr="00AD0565" w:rsidRDefault="00163843">
      <w:pPr>
        <w:widowControl w:val="0"/>
        <w:numPr>
          <w:ilvl w:val="1"/>
          <w:numId w:val="25"/>
        </w:numPr>
        <w:spacing w:before="100" w:beforeAutospacing="1" w:after="100" w:afterAutospacing="1" w:line="276" w:lineRule="auto"/>
        <w:ind w:left="924" w:hanging="567"/>
      </w:pPr>
      <w:r>
        <w:rPr>
          <w:color w:val="000000"/>
        </w:rPr>
        <w:t>The recipient will return the following responses to the originator:</w:t>
      </w:r>
    </w:p>
    <w:p w14:paraId="7D0C3C1F" w14:textId="77777777" w:rsidR="00AD0565" w:rsidRDefault="00AD0565">
      <w:pPr>
        <w:widowControl w:val="0"/>
        <w:numPr>
          <w:ilvl w:val="0"/>
          <w:numId w:val="26"/>
        </w:numPr>
        <w:spacing w:before="100" w:beforeAutospacing="1" w:after="160" w:line="276" w:lineRule="auto"/>
      </w:pPr>
      <w:r>
        <w:rPr>
          <w:color w:val="000000"/>
        </w:rPr>
        <w:t>The success of the file transmission.</w:t>
      </w:r>
    </w:p>
    <w:p w14:paraId="596B719D" w14:textId="77777777" w:rsidR="00AD0565" w:rsidRDefault="00AD0565">
      <w:pPr>
        <w:widowControl w:val="0"/>
        <w:numPr>
          <w:ilvl w:val="0"/>
          <w:numId w:val="26"/>
        </w:numPr>
        <w:spacing w:before="100" w:beforeAutospacing="1" w:after="160" w:line="276" w:lineRule="auto"/>
      </w:pPr>
      <w:r>
        <w:rPr>
          <w:color w:val="000000"/>
        </w:rPr>
        <w:t>If 1) is successful, but there are technical errors at the file level, then the file is rejected and the originator is notified with reasons.</w:t>
      </w:r>
    </w:p>
    <w:p w14:paraId="09F273B9" w14:textId="77777777" w:rsidR="00AD0565" w:rsidRDefault="00AD0565">
      <w:pPr>
        <w:widowControl w:val="0"/>
        <w:numPr>
          <w:ilvl w:val="0"/>
          <w:numId w:val="26"/>
        </w:numPr>
        <w:spacing w:before="100" w:beforeAutospacing="1" w:after="160" w:line="276" w:lineRule="auto"/>
      </w:pPr>
      <w:r>
        <w:rPr>
          <w:color w:val="000000"/>
        </w:rPr>
        <w:t>Optional processing:  If 2) is successful, but the number of technical errors (at any level) exceeds the limit agreed between the parties, then the whole file is rejected and the originator notified with reasons.</w:t>
      </w:r>
    </w:p>
    <w:p w14:paraId="354E31F6" w14:textId="77777777" w:rsidR="00AD0565" w:rsidRPr="00AD0565" w:rsidRDefault="00AD0565">
      <w:pPr>
        <w:widowControl w:val="0"/>
        <w:numPr>
          <w:ilvl w:val="0"/>
          <w:numId w:val="26"/>
        </w:numPr>
        <w:spacing w:before="100" w:beforeAutospacing="1" w:after="160" w:line="276" w:lineRule="auto"/>
      </w:pPr>
      <w:r>
        <w:rPr>
          <w:color w:val="000000"/>
        </w:rPr>
        <w:t>Provided 3) does not apply, then the originator is notified of the success of each valid transaction, and of the failure (with reasons) of each transaction rejected on technical and/or functional grounds. Such rejection(s) may have been at transaction, record or</w:t>
      </w:r>
      <w:r>
        <w:t xml:space="preserve"> </w:t>
      </w:r>
      <w:hyperlink r:id="rId5004" w:history="1">
        <w:r>
          <w:rPr>
            <w:color w:val="0000FF"/>
            <w:u w:val="single"/>
          </w:rPr>
          <w:t>Data Item</w:t>
        </w:r>
      </w:hyperlink>
      <w:r>
        <w:rPr>
          <w:color w:val="000000"/>
        </w:rPr>
        <w:t> level.</w:t>
      </w:r>
    </w:p>
    <w:p w14:paraId="13DF7539" w14:textId="77777777" w:rsidR="00AD0565" w:rsidRPr="00AA4DC8" w:rsidRDefault="00AD0565" w:rsidP="00AD0565">
      <w:pPr>
        <w:widowControl w:val="0"/>
        <w:spacing w:beforeAutospacing="1" w:after="320" w:afterAutospacing="1" w:line="276" w:lineRule="auto"/>
        <w:rPr>
          <w:szCs w:val="22"/>
        </w:rPr>
      </w:pPr>
      <w:r w:rsidRPr="00AA4DC8">
        <w:rPr>
          <w:rFonts w:eastAsia="Arial" w:cs="Arial"/>
          <w:b/>
          <w:color w:val="000000"/>
          <w:szCs w:val="22"/>
        </w:rPr>
        <w:t>Exceptions</w:t>
      </w:r>
    </w:p>
    <w:p w14:paraId="7EA0D0CA" w14:textId="77777777" w:rsidR="00700C9F" w:rsidRPr="00700C9F" w:rsidRDefault="00AD0565">
      <w:pPr>
        <w:widowControl w:val="0"/>
        <w:numPr>
          <w:ilvl w:val="1"/>
          <w:numId w:val="25"/>
        </w:numPr>
        <w:spacing w:before="100" w:beforeAutospacing="1" w:after="100" w:afterAutospacing="1" w:line="276" w:lineRule="auto"/>
        <w:ind w:left="924" w:hanging="567"/>
      </w:pPr>
      <w:r>
        <w:rPr>
          <w:color w:val="000000"/>
        </w:rPr>
        <w:t>Exceptions are categorised as follows:</w:t>
      </w:r>
    </w:p>
    <w:p w14:paraId="7A76C15A" w14:textId="77777777" w:rsidR="00700C9F" w:rsidRPr="009A49DB" w:rsidRDefault="00D23E60">
      <w:pPr>
        <w:widowControl w:val="0"/>
        <w:numPr>
          <w:ilvl w:val="2"/>
          <w:numId w:val="27"/>
        </w:numPr>
        <w:spacing w:before="100" w:beforeAutospacing="1" w:after="160" w:line="276" w:lineRule="auto"/>
        <w:rPr>
          <w:szCs w:val="22"/>
        </w:rPr>
      </w:pPr>
      <w:hyperlink r:id="rId5005" w:history="1">
        <w:r w:rsidR="00700C9F" w:rsidRPr="009A49DB">
          <w:rPr>
            <w:color w:val="0000FF"/>
            <w:szCs w:val="22"/>
            <w:u w:val="single"/>
          </w:rPr>
          <w:t>Market Message</w:t>
        </w:r>
      </w:hyperlink>
      <w:r w:rsidR="00700C9F" w:rsidRPr="009A49DB">
        <w:rPr>
          <w:color w:val="000000"/>
          <w:szCs w:val="22"/>
        </w:rPr>
        <w:t> level exceptions;</w:t>
      </w:r>
    </w:p>
    <w:p w14:paraId="38E49028" w14:textId="77777777" w:rsidR="00700C9F" w:rsidRPr="009A49DB" w:rsidRDefault="00700C9F">
      <w:pPr>
        <w:widowControl w:val="0"/>
        <w:numPr>
          <w:ilvl w:val="2"/>
          <w:numId w:val="27"/>
        </w:numPr>
        <w:spacing w:before="100" w:beforeAutospacing="1" w:after="160" w:line="276" w:lineRule="auto"/>
        <w:rPr>
          <w:szCs w:val="22"/>
        </w:rPr>
      </w:pPr>
      <w:r w:rsidRPr="009A49DB">
        <w:rPr>
          <w:color w:val="000000"/>
          <w:szCs w:val="22"/>
        </w:rPr>
        <w:t>Transaction level exceptions;</w:t>
      </w:r>
    </w:p>
    <w:p w14:paraId="337B2F1D" w14:textId="77777777" w:rsidR="00700C9F" w:rsidRPr="009A49DB" w:rsidRDefault="00700C9F">
      <w:pPr>
        <w:widowControl w:val="0"/>
        <w:numPr>
          <w:ilvl w:val="2"/>
          <w:numId w:val="27"/>
        </w:numPr>
        <w:spacing w:before="100" w:beforeAutospacing="1" w:after="160" w:line="276" w:lineRule="auto"/>
        <w:rPr>
          <w:szCs w:val="22"/>
        </w:rPr>
      </w:pPr>
      <w:r w:rsidRPr="009A49DB">
        <w:rPr>
          <w:color w:val="000000"/>
          <w:szCs w:val="22"/>
        </w:rPr>
        <w:t>Collection level exceptions; and</w:t>
      </w:r>
    </w:p>
    <w:p w14:paraId="17CB4A8C" w14:textId="77777777" w:rsidR="00700C9F" w:rsidRPr="009A49DB" w:rsidRDefault="00D23E60">
      <w:pPr>
        <w:widowControl w:val="0"/>
        <w:numPr>
          <w:ilvl w:val="2"/>
          <w:numId w:val="27"/>
        </w:numPr>
        <w:spacing w:before="100" w:beforeAutospacing="1" w:after="160" w:line="276" w:lineRule="auto"/>
        <w:rPr>
          <w:szCs w:val="22"/>
        </w:rPr>
      </w:pPr>
      <w:hyperlink r:id="rId5006" w:history="1">
        <w:r w:rsidR="00700C9F" w:rsidRPr="009A49DB">
          <w:rPr>
            <w:color w:val="000000"/>
            <w:szCs w:val="22"/>
            <w:u w:val="single"/>
          </w:rPr>
          <w:t>Data Item</w:t>
        </w:r>
      </w:hyperlink>
      <w:r w:rsidR="00700C9F" w:rsidRPr="009A49DB">
        <w:rPr>
          <w:color w:val="000000"/>
          <w:szCs w:val="22"/>
        </w:rPr>
        <w:t> level exceptions.</w:t>
      </w:r>
    </w:p>
    <w:p w14:paraId="6CF79C9F" w14:textId="77777777" w:rsidR="00700C9F" w:rsidRPr="00700C9F" w:rsidRDefault="00700C9F" w:rsidP="00700C9F">
      <w:pPr>
        <w:widowControl w:val="0"/>
        <w:spacing w:beforeAutospacing="1" w:after="320" w:afterAutospacing="1" w:line="276" w:lineRule="auto"/>
        <w:rPr>
          <w:szCs w:val="22"/>
        </w:rPr>
      </w:pPr>
      <w:r w:rsidRPr="00AA4DC8">
        <w:rPr>
          <w:b/>
          <w:color w:val="000000"/>
          <w:szCs w:val="22"/>
        </w:rPr>
        <w:t>File Level Exceptions</w:t>
      </w:r>
    </w:p>
    <w:p w14:paraId="72406FB4" w14:textId="77777777" w:rsidR="00700C9F" w:rsidRDefault="00700C9F">
      <w:pPr>
        <w:widowControl w:val="0"/>
        <w:numPr>
          <w:ilvl w:val="1"/>
          <w:numId w:val="27"/>
        </w:numPr>
        <w:spacing w:before="100" w:beforeAutospacing="1" w:after="160" w:line="276" w:lineRule="auto"/>
        <w:ind w:left="924" w:hanging="567"/>
      </w:pPr>
      <w:r w:rsidRPr="008268BD">
        <w:rPr>
          <w:u w:val="single"/>
        </w:rPr>
        <w:t>V</w:t>
      </w:r>
      <w:r w:rsidRPr="004E2D8E">
        <w:rPr>
          <w:u w:val="single"/>
        </w:rPr>
        <w:t>alidation</w:t>
      </w:r>
      <w:r>
        <w:t> - File level validation can be carried out by inspecting the file header, trailer and examining the basic structure of the file for technical exceptions e.g. invalid file type</w:t>
      </w:r>
    </w:p>
    <w:p w14:paraId="2D0A349E" w14:textId="77777777" w:rsidR="00163843" w:rsidRDefault="00700C9F">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xml:space="preserve"> - When the recipient of a file rejects it as a whole, the response file that is sent to the originator follows the naming convention determined by the Transfer Mechanism Service Provider. Information on the rejected file is referenced in the response transaction, with a record identifier of </w:t>
      </w:r>
      <w:r>
        <w:rPr>
          <w:color w:val="000000"/>
        </w:rPr>
        <w:lastRenderedPageBreak/>
        <w:t>REJFL and associated reason(s). </w:t>
      </w:r>
    </w:p>
    <w:p w14:paraId="7B915E59" w14:textId="77777777" w:rsidR="00163843" w:rsidRDefault="00700C9F">
      <w:pPr>
        <w:widowControl w:val="0"/>
        <w:numPr>
          <w:ilvl w:val="1"/>
          <w:numId w:val="27"/>
        </w:numPr>
        <w:spacing w:before="100" w:beforeAutospacing="1" w:after="160" w:line="276" w:lineRule="auto"/>
        <w:ind w:left="924" w:hanging="567"/>
      </w:pPr>
      <w:r>
        <w:rPr>
          <w:color w:val="000000"/>
        </w:rPr>
        <w:t>The standard allows for</w:t>
      </w:r>
      <w:r>
        <w:t xml:space="preserve"> </w:t>
      </w:r>
      <w:hyperlink r:id="rId5007" w:history="1">
        <w:r>
          <w:rPr>
            <w:color w:val="0000FF"/>
            <w:u w:val="single"/>
          </w:rPr>
          <w:t>Market Participant</w:t>
        </w:r>
      </w:hyperlink>
      <w:r>
        <w:rPr>
          <w:color w:val="000000"/>
        </w:rPr>
        <w:t>s to identify a situation where a transaction error may result in a rejected file e.g. where a number of transactions had been unsuccessfully processed and it was found that the records were out of sequence (and therefore the file considered potentially corrupt), before any transactions had been successfully processed. In this case the file rejection may include the transaction outcome and associated records in error (with the reasons). Not all</w:t>
      </w:r>
      <w:r>
        <w:t xml:space="preserve"> </w:t>
      </w:r>
      <w:hyperlink r:id="rId5008" w:history="1">
        <w:r>
          <w:rPr>
            <w:color w:val="0000FF"/>
            <w:u w:val="single"/>
          </w:rPr>
          <w:t>Market Participant</w:t>
        </w:r>
      </w:hyperlink>
      <w:r>
        <w:rPr>
          <w:color w:val="000000"/>
        </w:rPr>
        <w:t>s may want to use this option. </w:t>
      </w:r>
    </w:p>
    <w:p w14:paraId="12DD6B14" w14:textId="77777777" w:rsidR="00163843" w:rsidRPr="00700C9F" w:rsidRDefault="00700C9F">
      <w:pPr>
        <w:widowControl w:val="0"/>
        <w:numPr>
          <w:ilvl w:val="1"/>
          <w:numId w:val="27"/>
        </w:numPr>
        <w:spacing w:before="100" w:beforeAutospacing="1" w:after="160" w:line="276" w:lineRule="auto"/>
        <w:ind w:left="924" w:hanging="567"/>
      </w:pPr>
      <w:r>
        <w:rPr>
          <w:color w:val="000000"/>
        </w:rPr>
        <w:t>Where the file level checks are valid, only transaction (technical and/or functional) responses will be returned.</w:t>
      </w:r>
    </w:p>
    <w:p w14:paraId="5361A3B9" w14:textId="77777777" w:rsidR="00700C9F" w:rsidRPr="00700C9F" w:rsidRDefault="00700C9F" w:rsidP="003B7597">
      <w:pPr>
        <w:widowControl w:val="0"/>
        <w:spacing w:beforeAutospacing="1" w:after="320" w:afterAutospacing="1" w:line="276" w:lineRule="auto"/>
        <w:rPr>
          <w:b/>
          <w:bCs/>
          <w:szCs w:val="22"/>
        </w:rPr>
      </w:pPr>
      <w:r w:rsidRPr="00AA4DC8">
        <w:rPr>
          <w:b/>
          <w:bCs/>
          <w:color w:val="000000"/>
          <w:szCs w:val="22"/>
        </w:rPr>
        <w:t>Transaction Level Exceptions</w:t>
      </w:r>
    </w:p>
    <w:p w14:paraId="63D2D8A8" w14:textId="77777777" w:rsidR="00163843" w:rsidRDefault="00700C9F">
      <w:pPr>
        <w:widowControl w:val="0"/>
        <w:numPr>
          <w:ilvl w:val="1"/>
          <w:numId w:val="27"/>
        </w:numPr>
        <w:spacing w:before="100" w:beforeAutospacing="1" w:after="160" w:line="276" w:lineRule="auto"/>
        <w:ind w:left="924" w:hanging="567"/>
      </w:pPr>
      <w:r>
        <w:rPr>
          <w:color w:val="000000"/>
          <w:u w:val="single"/>
        </w:rPr>
        <w:t>Validation</w:t>
      </w:r>
      <w:r>
        <w:rPr>
          <w:color w:val="000000"/>
        </w:rPr>
        <w:t> - Inspecting the transaction header records will enable basic transaction validation to take place, but subsequent records within the transaction will also need to be validated to ensure that they are applicable for the transaction type e.g. missing record.</w:t>
      </w:r>
    </w:p>
    <w:p w14:paraId="2ACE86D0" w14:textId="77777777" w:rsidR="00163843" w:rsidRDefault="00700C9F">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At the transaction level an acceptance or rejection response will be provided for each transaction received. A rejection will be sent in the event that a transaction, record or data error is discovered within the transaction, making it unusable.</w:t>
      </w:r>
    </w:p>
    <w:p w14:paraId="5016B4F9" w14:textId="77777777" w:rsidR="00163843" w:rsidRDefault="00700C9F">
      <w:pPr>
        <w:widowControl w:val="0"/>
        <w:numPr>
          <w:ilvl w:val="1"/>
          <w:numId w:val="27"/>
        </w:numPr>
        <w:spacing w:before="100" w:beforeAutospacing="1" w:after="160" w:line="276" w:lineRule="auto"/>
        <w:ind w:left="924" w:hanging="567"/>
      </w:pPr>
      <w:r>
        <w:rPr>
          <w:color w:val="000000"/>
        </w:rPr>
        <w:t>There will be one response transaction per returned response file, which would relate to a number of transactions from different files with transaction, record or data level exceptions e.g. a response file could have job notification responses from job notifications which were sent on different files, and they could have both job notification responses and job update responses. There are commercial variances due to different processing options and sophistication of gateway processes e.g. some</w:t>
      </w:r>
      <w:r>
        <w:t xml:space="preserve"> </w:t>
      </w:r>
      <w:hyperlink r:id="rId5009" w:history="1">
        <w:r>
          <w:rPr>
            <w:color w:val="0000FF"/>
            <w:u w:val="single"/>
          </w:rPr>
          <w:t>Market Participant</w:t>
        </w:r>
      </w:hyperlink>
      <w:r>
        <w:rPr>
          <w:color w:val="000000"/>
        </w:rPr>
        <w:t>s only send back one type of response transaction in any one file e.g. they will all either be job notification responses or job update responses. Further some</w:t>
      </w:r>
      <w:r>
        <w:t xml:space="preserve"> </w:t>
      </w:r>
      <w:hyperlink r:id="rId5010" w:history="1">
        <w:r>
          <w:rPr>
            <w:color w:val="0000FF"/>
            <w:u w:val="single"/>
          </w:rPr>
          <w:t>Market Participant</w:t>
        </w:r>
      </w:hyperlink>
      <w:r>
        <w:rPr>
          <w:color w:val="000000"/>
        </w:rPr>
        <w:t>s may process all records in a file first and then send back one response file with a response for each of the transactions in that file i.e. 1:1 request/notification to response file. Others will adopt the many transaction types as this minimises the number of files sent (and thus ensures limits on the number of files sent over a period are not exceeded) and the recipients may use file splitting of files on receipt, anyway. Some</w:t>
      </w:r>
      <w:r>
        <w:t xml:space="preserve"> </w:t>
      </w:r>
      <w:hyperlink r:id="rId5011" w:history="1">
        <w:r>
          <w:rPr>
            <w:color w:val="0000FF"/>
            <w:u w:val="single"/>
          </w:rPr>
          <w:t>Market Participant</w:t>
        </w:r>
      </w:hyperlink>
      <w:r>
        <w:rPr>
          <w:color w:val="000000"/>
        </w:rPr>
        <w:t>s also return responses when processed, so that a transaction where they wish to manually intervene before returning the response, does not hold up the responses to the other transactions, and further gateway matching may be at a transaction, rather than a number of records in file basis.</w:t>
      </w:r>
    </w:p>
    <w:p w14:paraId="1229A561" w14:textId="77777777" w:rsidR="00163843" w:rsidRDefault="00700C9F">
      <w:pPr>
        <w:widowControl w:val="0"/>
        <w:numPr>
          <w:ilvl w:val="1"/>
          <w:numId w:val="27"/>
        </w:numPr>
        <w:spacing w:before="100" w:beforeAutospacing="1" w:after="160" w:line="276" w:lineRule="auto"/>
        <w:ind w:left="924" w:hanging="567"/>
      </w:pPr>
      <w:r>
        <w:rPr>
          <w:color w:val="000000"/>
        </w:rPr>
        <w:t>The response transaction would not have any file information in it as the subsequent records could be from a combination of files, and information in error is referenced in the response transaction.  The record identifier will be RESPN.</w:t>
      </w:r>
    </w:p>
    <w:p w14:paraId="62BA2372" w14:textId="77777777" w:rsidR="00163843" w:rsidRDefault="00B353D8">
      <w:pPr>
        <w:widowControl w:val="0"/>
        <w:numPr>
          <w:ilvl w:val="1"/>
          <w:numId w:val="27"/>
        </w:numPr>
        <w:spacing w:before="100" w:beforeAutospacing="1" w:after="160" w:line="276" w:lineRule="auto"/>
        <w:ind w:left="924" w:hanging="567"/>
      </w:pPr>
      <w:r>
        <w:rPr>
          <w:color w:val="000000"/>
        </w:rPr>
        <w:t xml:space="preserve">If a transaction is successfully processed then the transaction outcome (outcome </w:t>
      </w:r>
      <w:r>
        <w:rPr>
          <w:color w:val="000000"/>
        </w:rPr>
        <w:lastRenderedPageBreak/>
        <w:t>code) would indicate it had been successfully processed, otherwise it would indicate that the transaction had not been accepted.</w:t>
      </w:r>
    </w:p>
    <w:p w14:paraId="19EEC8DF" w14:textId="77777777" w:rsidR="00163843" w:rsidRDefault="00B353D8">
      <w:pPr>
        <w:widowControl w:val="0"/>
        <w:numPr>
          <w:ilvl w:val="1"/>
          <w:numId w:val="27"/>
        </w:numPr>
        <w:spacing w:before="100" w:beforeAutospacing="1" w:after="160" w:line="276" w:lineRule="auto"/>
        <w:ind w:left="924" w:hanging="567"/>
      </w:pPr>
      <w:r>
        <w:rPr>
          <w:color w:val="000000"/>
        </w:rPr>
        <w:t>Where there are transaction exceptions, there may be a number of reasons indicating what, if any transaction exceptions were identified.  It may also have from one, to a number, of erroneous records associated to it.</w:t>
      </w:r>
    </w:p>
    <w:p w14:paraId="789CE189" w14:textId="77777777" w:rsidR="00163843" w:rsidRPr="00B353D8" w:rsidRDefault="00B353D8">
      <w:pPr>
        <w:widowControl w:val="0"/>
        <w:numPr>
          <w:ilvl w:val="1"/>
          <w:numId w:val="27"/>
        </w:numPr>
        <w:spacing w:before="100" w:beforeAutospacing="1" w:after="160" w:line="276" w:lineRule="auto"/>
        <w:ind w:left="924" w:hanging="567"/>
      </w:pPr>
      <w:r>
        <w:rPr>
          <w:color w:val="000000"/>
        </w:rPr>
        <w:t>Thus a response file consists of:</w:t>
      </w:r>
    </w:p>
    <w:p w14:paraId="35852C65" w14:textId="77777777" w:rsidR="00B353D8" w:rsidRDefault="00B353D8">
      <w:pPr>
        <w:widowControl w:val="0"/>
        <w:numPr>
          <w:ilvl w:val="2"/>
          <w:numId w:val="27"/>
        </w:numPr>
        <w:spacing w:before="100" w:beforeAutospacing="1" w:after="160" w:line="276" w:lineRule="auto"/>
      </w:pPr>
      <w:r>
        <w:rPr>
          <w:color w:val="000000"/>
        </w:rPr>
        <w:t>A file header record at the start of the file and a trailer record at the end of the file.</w:t>
      </w:r>
    </w:p>
    <w:p w14:paraId="5105009F" w14:textId="77777777" w:rsidR="00B353D8" w:rsidRDefault="00B353D8">
      <w:pPr>
        <w:widowControl w:val="0"/>
        <w:numPr>
          <w:ilvl w:val="2"/>
          <w:numId w:val="27"/>
        </w:numPr>
        <w:spacing w:before="100" w:beforeAutospacing="1" w:after="160" w:line="276" w:lineRule="auto"/>
      </w:pPr>
      <w:r>
        <w:rPr>
          <w:color w:val="000000"/>
        </w:rPr>
        <w:t>A ‘Response Transaction’ record which will either be a record identifier or ‘REJFL’ where the response file is a notification that a file has been rejected, or ‘RESPN’ with a series of transaction responses.  </w:t>
      </w:r>
    </w:p>
    <w:p w14:paraId="47F5BD1C" w14:textId="77777777" w:rsidR="00B353D8" w:rsidRDefault="00B353D8">
      <w:pPr>
        <w:widowControl w:val="0"/>
        <w:numPr>
          <w:ilvl w:val="2"/>
          <w:numId w:val="27"/>
        </w:numPr>
        <w:spacing w:before="100" w:beforeAutospacing="1" w:after="160" w:line="276" w:lineRule="auto"/>
      </w:pPr>
      <w:r>
        <w:rPr>
          <w:color w:val="000000"/>
        </w:rPr>
        <w:t>Where it is a file level response (REJFL) the related response codes etc. would be sent in the response record(s) following the ‘Response Transaction’.</w:t>
      </w:r>
    </w:p>
    <w:p w14:paraId="3964C3D9" w14:textId="77777777" w:rsidR="00B353D8" w:rsidRDefault="00B353D8">
      <w:pPr>
        <w:widowControl w:val="0"/>
        <w:numPr>
          <w:ilvl w:val="2"/>
          <w:numId w:val="27"/>
        </w:numPr>
        <w:spacing w:before="100" w:beforeAutospacing="1" w:after="160" w:line="276" w:lineRule="auto"/>
      </w:pPr>
      <w:r>
        <w:rPr>
          <w:color w:val="000000"/>
        </w:rPr>
        <w:t>Where there were no file exceptions and this is a file of transaction responses (RESPN), each transaction will have a transaction outcome record providing a reference to the record it is a response to, and whether it was successfully processed or not.</w:t>
      </w:r>
    </w:p>
    <w:p w14:paraId="69BA2C27" w14:textId="77777777" w:rsidR="00B353D8" w:rsidRDefault="00B353D8">
      <w:pPr>
        <w:widowControl w:val="0"/>
        <w:numPr>
          <w:ilvl w:val="2"/>
          <w:numId w:val="27"/>
        </w:numPr>
        <w:spacing w:before="100" w:beforeAutospacing="1" w:after="160" w:line="276" w:lineRule="auto"/>
      </w:pPr>
      <w:r>
        <w:rPr>
          <w:color w:val="000000"/>
        </w:rPr>
        <w:t>Where the outcome was unsuccessful it will have the original record where the error(s) were detected, followed by one or more reason records identifying the</w:t>
      </w:r>
      <w:r>
        <w:t xml:space="preserve"> </w:t>
      </w:r>
      <w:hyperlink r:id="rId5012" w:history="1">
        <w:r>
          <w:rPr>
            <w:color w:val="0000FF"/>
            <w:u w:val="single"/>
          </w:rPr>
          <w:t>Data Item</w:t>
        </w:r>
      </w:hyperlink>
      <w:r>
        <w:rPr>
          <w:color w:val="000000"/>
        </w:rPr>
        <w:t> and reason for the error. The exception to this is where the reason is at the transaction level e.g. there is a data group missing - the reason’ records will then be hung directly off the transaction outcome without any erroneous record (a missing one does not exist). </w:t>
      </w:r>
    </w:p>
    <w:p w14:paraId="263CC995" w14:textId="2AC91121" w:rsidR="00B353D8" w:rsidRDefault="00B353D8">
      <w:pPr>
        <w:widowControl w:val="0"/>
        <w:numPr>
          <w:ilvl w:val="2"/>
          <w:numId w:val="27"/>
        </w:numPr>
        <w:spacing w:before="100" w:beforeAutospacing="1" w:after="160" w:line="276" w:lineRule="auto"/>
      </w:pPr>
      <w:r>
        <w:rPr>
          <w:color w:val="000000"/>
        </w:rPr>
        <w:t>Where the request is for a job, and the</w:t>
      </w:r>
      <w:r>
        <w:t xml:space="preserve"> </w:t>
      </w:r>
      <w:hyperlink r:id="rId5013" w:history="1">
        <w:r>
          <w:rPr>
            <w:color w:val="0000FF"/>
            <w:u w:val="single"/>
          </w:rPr>
          <w:t>Metering Equipment Manager</w:t>
        </w:r>
      </w:hyperlink>
      <w:r>
        <w:t xml:space="preserve"> </w:t>
      </w:r>
      <w:r>
        <w:rPr>
          <w:color w:val="000000"/>
        </w:rPr>
        <w:t>accepts the job request but they have arranged the appointment</w:t>
      </w:r>
      <w:r>
        <w:rPr>
          <w:color w:val="000000"/>
          <w:vertAlign w:val="superscript"/>
        </w:rPr>
        <w:t>1</w:t>
      </w:r>
      <w:r w:rsidR="00065C6F">
        <w:rPr>
          <w:color w:val="000000"/>
          <w:vertAlign w:val="superscript"/>
        </w:rPr>
        <w:t>09</w:t>
      </w:r>
      <w:r>
        <w:rPr>
          <w:color w:val="000000"/>
        </w:rPr>
        <w:t>, they could return the appointment information in the appointment record.  Commercial variance: This option has not been implemented where the Suppliers make the appointments with the</w:t>
      </w:r>
      <w:r>
        <w:t xml:space="preserve"> </w:t>
      </w:r>
      <w:hyperlink r:id="rId5014" w:history="1">
        <w:r>
          <w:rPr>
            <w:color w:val="0000FF"/>
            <w:u w:val="single"/>
          </w:rPr>
          <w:t>Consumer</w:t>
        </w:r>
      </w:hyperlink>
      <w:r>
        <w:rPr>
          <w:color w:val="000000"/>
        </w:rPr>
        <w:t xml:space="preserve">s. An alternative is for an additional </w:t>
      </w:r>
      <w:hyperlink r:id="rId5015" w:history="1">
        <w:r>
          <w:rPr>
            <w:color w:val="0000FF"/>
            <w:u w:val="single"/>
          </w:rPr>
          <w:t>ONJOB</w:t>
        </w:r>
      </w:hyperlink>
      <w:r>
        <w:rPr>
          <w:color w:val="000000"/>
        </w:rPr>
        <w:t>/</w:t>
      </w:r>
      <w:hyperlink r:id="rId5016" w:history="1">
        <w:r>
          <w:rPr>
            <w:color w:val="0000FF"/>
            <w:u w:val="single"/>
          </w:rPr>
          <w:t>RRJOB</w:t>
        </w:r>
      </w:hyperlink>
      <w:r>
        <w:rPr>
          <w:color w:val="000000"/>
        </w:rPr>
        <w:t xml:space="preserve"> (where the </w:t>
      </w:r>
      <w:hyperlink r:id="rId5017" w:history="1">
        <w:r>
          <w:rPr>
            <w:color w:val="0000FF"/>
            <w:u w:val="single"/>
          </w:rPr>
          <w:t>ONJOB</w:t>
        </w:r>
      </w:hyperlink>
      <w:r>
        <w:rPr>
          <w:color w:val="000000"/>
        </w:rPr>
        <w:t xml:space="preserve"> transaction status is ‘Scheduled’) instead of using the appointment record.</w:t>
      </w:r>
    </w:p>
    <w:p w14:paraId="050E24CF" w14:textId="1A5FC813" w:rsidR="00B353D8" w:rsidRDefault="00B353D8" w:rsidP="00B353D8">
      <w:pPr>
        <w:widowControl w:val="0"/>
        <w:spacing w:before="100" w:beforeAutospacing="1" w:after="160" w:line="276" w:lineRule="auto"/>
        <w:ind w:left="924"/>
        <w:rPr>
          <w:rFonts w:eastAsia="Arial" w:cs="Arial"/>
          <w:color w:val="000000"/>
          <w:sz w:val="20"/>
          <w:szCs w:val="20"/>
        </w:rPr>
      </w:pPr>
      <w:r>
        <w:rPr>
          <w:rFonts w:eastAsia="Arial" w:cs="Arial"/>
          <w:color w:val="000000"/>
          <w:vertAlign w:val="superscript"/>
        </w:rPr>
        <w:t>1</w:t>
      </w:r>
      <w:r w:rsidR="00F0019A">
        <w:rPr>
          <w:rFonts w:eastAsia="Arial" w:cs="Arial"/>
          <w:color w:val="000000"/>
          <w:vertAlign w:val="superscript"/>
        </w:rPr>
        <w:t>09</w:t>
      </w:r>
      <w:r>
        <w:rPr>
          <w:rFonts w:eastAsia="Arial" w:cs="Arial"/>
          <w:color w:val="000000"/>
          <w:vertAlign w:val="superscript"/>
        </w:rPr>
        <w:t> </w:t>
      </w:r>
      <w:r w:rsidRPr="00B353D8">
        <w:rPr>
          <w:rFonts w:eastAsia="Arial" w:cs="Arial"/>
          <w:color w:val="000000"/>
          <w:sz w:val="20"/>
          <w:szCs w:val="20"/>
        </w:rPr>
        <w:t>e.g. where an</w:t>
      </w:r>
      <w:r w:rsidRPr="00B353D8">
        <w:rPr>
          <w:rFonts w:eastAsia="Arial" w:cs="Arial"/>
          <w:sz w:val="20"/>
          <w:szCs w:val="20"/>
        </w:rPr>
        <w:t xml:space="preserve"> </w:t>
      </w:r>
      <w:hyperlink r:id="rId5018" w:history="1">
        <w:r w:rsidRPr="00B353D8">
          <w:rPr>
            <w:rFonts w:eastAsia="Arial" w:cs="Arial"/>
            <w:color w:val="000000"/>
            <w:sz w:val="20"/>
            <w:szCs w:val="20"/>
            <w:u w:val="single"/>
          </w:rPr>
          <w:t>Energy Supplier</w:t>
        </w:r>
      </w:hyperlink>
      <w:r w:rsidRPr="00B353D8">
        <w:rPr>
          <w:rFonts w:eastAsia="Arial" w:cs="Arial"/>
          <w:color w:val="000000"/>
          <w:sz w:val="20"/>
          <w:szCs w:val="20"/>
        </w:rPr>
        <w:t> has a contract that the</w:t>
      </w:r>
      <w:r w:rsidRPr="00B353D8">
        <w:rPr>
          <w:sz w:val="20"/>
          <w:szCs w:val="20"/>
        </w:rPr>
        <w:t xml:space="preserve"> </w:t>
      </w:r>
      <w:hyperlink r:id="rId5019" w:history="1">
        <w:hyperlink r:id="rId5020" w:history="1">
          <w:r w:rsidRPr="00B353D8">
            <w:rPr>
              <w:rFonts w:eastAsia="Arial" w:cs="Arial"/>
              <w:color w:val="0000FF"/>
              <w:sz w:val="20"/>
              <w:szCs w:val="20"/>
              <w:u w:val="single"/>
              <w:lang w:eastAsia="en-US"/>
            </w:rPr>
            <w:t>MEM</w:t>
          </w:r>
        </w:hyperlink>
      </w:hyperlink>
      <w:r w:rsidRPr="00B353D8">
        <w:rPr>
          <w:rFonts w:eastAsia="Arial" w:cs="Arial"/>
          <w:color w:val="000000"/>
          <w:sz w:val="20"/>
          <w:szCs w:val="20"/>
        </w:rPr>
        <w:t> arranges a visit at a suitable time for the consumer but also on a date/time which is cost effective for the</w:t>
      </w:r>
      <w:r w:rsidRPr="00B353D8">
        <w:rPr>
          <w:sz w:val="20"/>
          <w:szCs w:val="20"/>
        </w:rPr>
        <w:t xml:space="preserve"> </w:t>
      </w:r>
      <w:hyperlink r:id="rId5021" w:history="1">
        <w:hyperlink r:id="rId5022" w:history="1">
          <w:r w:rsidRPr="00B353D8">
            <w:rPr>
              <w:rFonts w:eastAsia="Arial" w:cs="Arial"/>
              <w:color w:val="0000FF"/>
              <w:sz w:val="20"/>
              <w:szCs w:val="20"/>
              <w:u w:val="single"/>
              <w:lang w:eastAsia="en-US"/>
            </w:rPr>
            <w:t>MEM</w:t>
          </w:r>
        </w:hyperlink>
      </w:hyperlink>
      <w:r w:rsidRPr="00B353D8">
        <w:rPr>
          <w:rFonts w:eastAsia="Arial" w:cs="Arial"/>
          <w:color w:val="000000"/>
          <w:sz w:val="20"/>
          <w:szCs w:val="20"/>
        </w:rPr>
        <w:t>, and the</w:t>
      </w:r>
      <w:r w:rsidRPr="00B353D8">
        <w:rPr>
          <w:sz w:val="20"/>
          <w:szCs w:val="20"/>
        </w:rPr>
        <w:t xml:space="preserve"> </w:t>
      </w:r>
      <w:hyperlink r:id="rId5023" w:history="1">
        <w:r w:rsidRPr="00B353D8">
          <w:rPr>
            <w:color w:val="0000FF"/>
            <w:sz w:val="20"/>
            <w:szCs w:val="20"/>
            <w:u w:val="single"/>
          </w:rPr>
          <w:t>Energy Supplier</w:t>
        </w:r>
      </w:hyperlink>
      <w:r w:rsidRPr="00B353D8">
        <w:rPr>
          <w:rFonts w:eastAsia="Arial" w:cs="Arial"/>
          <w:color w:val="000000"/>
          <w:sz w:val="20"/>
          <w:szCs w:val="20"/>
        </w:rPr>
        <w:t> does not wish/have direct access to the</w:t>
      </w:r>
      <w:r w:rsidRPr="00B353D8">
        <w:rPr>
          <w:sz w:val="20"/>
          <w:szCs w:val="20"/>
        </w:rPr>
        <w:t xml:space="preserve"> </w:t>
      </w:r>
      <w:hyperlink r:id="rId5024" w:history="1">
        <w:hyperlink r:id="rId5025" w:history="1">
          <w:r w:rsidRPr="00B353D8">
            <w:rPr>
              <w:rFonts w:eastAsia="Arial" w:cs="Arial"/>
              <w:color w:val="0000FF"/>
              <w:sz w:val="20"/>
              <w:szCs w:val="20"/>
              <w:u w:val="single"/>
              <w:lang w:eastAsia="en-US"/>
            </w:rPr>
            <w:t>MEM</w:t>
          </w:r>
        </w:hyperlink>
      </w:hyperlink>
      <w:r w:rsidRPr="00B353D8">
        <w:rPr>
          <w:rFonts w:eastAsia="Arial" w:cs="Arial"/>
          <w:color w:val="000000"/>
          <w:sz w:val="20"/>
          <w:szCs w:val="20"/>
        </w:rPr>
        <w:t>’s scheduling system</w:t>
      </w:r>
    </w:p>
    <w:p w14:paraId="0AA6DE36" w14:textId="77777777" w:rsidR="00B353D8" w:rsidRPr="00B353D8" w:rsidRDefault="00B353D8" w:rsidP="003B7597">
      <w:pPr>
        <w:widowControl w:val="0"/>
        <w:spacing w:beforeAutospacing="1" w:after="320" w:afterAutospacing="1" w:line="276" w:lineRule="auto"/>
        <w:rPr>
          <w:b/>
          <w:bCs/>
          <w:szCs w:val="22"/>
        </w:rPr>
      </w:pPr>
      <w:r w:rsidRPr="00AA4DC8">
        <w:rPr>
          <w:b/>
          <w:bCs/>
          <w:color w:val="000000"/>
          <w:szCs w:val="22"/>
        </w:rPr>
        <w:t>Record Level Exceptions</w:t>
      </w:r>
    </w:p>
    <w:p w14:paraId="3EA77C42"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Validation</w:t>
      </w:r>
      <w:r>
        <w:rPr>
          <w:color w:val="000000"/>
        </w:rPr>
        <w:t> - Given the interdependency of record formats to transaction types, it is necessary to carry out record validation within the context of the transaction in which it occurs. For example, a record format may be valid for an asset reposition request, but invalid for an Asset exchange request.</w:t>
      </w:r>
    </w:p>
    <w:p w14:paraId="3A56C41F" w14:textId="77777777" w:rsidR="00B353D8" w:rsidRPr="00B353D8" w:rsidRDefault="00B353D8">
      <w:pPr>
        <w:widowControl w:val="0"/>
        <w:numPr>
          <w:ilvl w:val="1"/>
          <w:numId w:val="27"/>
        </w:numPr>
        <w:spacing w:before="100" w:beforeAutospacing="1" w:after="160" w:line="276" w:lineRule="auto"/>
        <w:ind w:left="924" w:hanging="567"/>
      </w:pPr>
      <w:r>
        <w:rPr>
          <w:color w:val="000000"/>
        </w:rPr>
        <w:lastRenderedPageBreak/>
        <w:t>Optionality of the</w:t>
      </w:r>
      <w:r>
        <w:t xml:space="preserve"> </w:t>
      </w:r>
      <w:hyperlink r:id="rId5026" w:history="1">
        <w:r>
          <w:rPr>
            <w:color w:val="0000FF"/>
            <w:u w:val="single"/>
          </w:rPr>
          <w:t>Data Item</w:t>
        </w:r>
      </w:hyperlink>
      <w:r>
        <w:rPr>
          <w:color w:val="000000"/>
        </w:rPr>
        <w:t>s within the record format may be dependent on its context within a record e.g. record identifier invalid. The recipient of the exception is likely to need to refer back to the transaction they originally sent. This is expected to be the process for any unsuccessful response as even a record level exception could be misinterpreted if taken out of the context of the whole transaction.</w:t>
      </w:r>
    </w:p>
    <w:p w14:paraId="2DAEB26E"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In the event that a record level exception is discovered, then the whole transaction is rejected.</w:t>
      </w:r>
    </w:p>
    <w:p w14:paraId="21FFDF49" w14:textId="77777777" w:rsidR="00B353D8" w:rsidRPr="00AA4DC8" w:rsidRDefault="00D23E60" w:rsidP="003B7597">
      <w:pPr>
        <w:widowControl w:val="0"/>
        <w:spacing w:beforeAutospacing="1" w:after="320" w:afterAutospacing="1" w:line="276" w:lineRule="auto"/>
        <w:rPr>
          <w:szCs w:val="22"/>
        </w:rPr>
      </w:pPr>
      <w:hyperlink r:id="rId5027" w:history="1">
        <w:r w:rsidR="00B353D8" w:rsidRPr="00AA4DC8">
          <w:rPr>
            <w:b/>
            <w:color w:val="0000FF"/>
            <w:szCs w:val="22"/>
            <w:u w:val="single"/>
          </w:rPr>
          <w:t>Data Item</w:t>
        </w:r>
      </w:hyperlink>
      <w:r w:rsidR="00B353D8" w:rsidRPr="00AA4DC8">
        <w:rPr>
          <w:b/>
          <w:szCs w:val="22"/>
        </w:rPr>
        <w:t xml:space="preserve"> </w:t>
      </w:r>
      <w:r w:rsidR="00B353D8" w:rsidRPr="00AA4DC8">
        <w:rPr>
          <w:b/>
          <w:color w:val="000000"/>
          <w:szCs w:val="22"/>
        </w:rPr>
        <w:t>Level Exceptions</w:t>
      </w:r>
    </w:p>
    <w:p w14:paraId="7025A545"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Validation</w:t>
      </w:r>
      <w:r>
        <w:rPr>
          <w:color w:val="000000"/>
        </w:rPr>
        <w:t> -</w:t>
      </w:r>
      <w:r>
        <w:t xml:space="preserve"> </w:t>
      </w:r>
      <w:hyperlink r:id="rId5028" w:history="1">
        <w:r>
          <w:rPr>
            <w:color w:val="0000FF"/>
            <w:u w:val="single"/>
          </w:rPr>
          <w:t>Data Item</w:t>
        </w:r>
      </w:hyperlink>
      <w:r>
        <w:rPr>
          <w:color w:val="000000"/>
        </w:rPr>
        <w:t> validation includes the following functional exceptions:</w:t>
      </w:r>
    </w:p>
    <w:p w14:paraId="6F423948" w14:textId="77777777" w:rsidR="00B353D8" w:rsidRDefault="00B353D8">
      <w:pPr>
        <w:widowControl w:val="0"/>
        <w:numPr>
          <w:ilvl w:val="2"/>
          <w:numId w:val="28"/>
        </w:numPr>
        <w:spacing w:before="100" w:beforeAutospacing="1" w:after="160" w:line="276" w:lineRule="auto"/>
        <w:ind w:left="1225" w:hanging="505"/>
      </w:pPr>
      <w:r>
        <w:rPr>
          <w:color w:val="000000"/>
        </w:rPr>
        <w:t>Value checks e.g. against standing data.</w:t>
      </w:r>
    </w:p>
    <w:p w14:paraId="5A9C6AAD" w14:textId="77777777" w:rsidR="00B353D8" w:rsidRDefault="00B353D8">
      <w:pPr>
        <w:widowControl w:val="0"/>
        <w:numPr>
          <w:ilvl w:val="2"/>
          <w:numId w:val="28"/>
        </w:numPr>
        <w:spacing w:before="100" w:beforeAutospacing="1" w:after="160" w:line="276" w:lineRule="auto"/>
        <w:ind w:left="1225" w:hanging="505"/>
      </w:pPr>
      <w:r>
        <w:rPr>
          <w:color w:val="000000"/>
        </w:rPr>
        <w:t>Consistency with existing data that the</w:t>
      </w:r>
      <w:r>
        <w:t xml:space="preserve"> </w:t>
      </w:r>
      <w:hyperlink r:id="rId5029" w:history="1">
        <w:r>
          <w:rPr>
            <w:color w:val="0000FF"/>
            <w:u w:val="single"/>
          </w:rPr>
          <w:t>Market Participant</w:t>
        </w:r>
      </w:hyperlink>
      <w:r>
        <w:t xml:space="preserve"> </w:t>
      </w:r>
      <w:r>
        <w:rPr>
          <w:color w:val="000000"/>
        </w:rPr>
        <w:t>already holds e.g. the</w:t>
      </w:r>
      <w:r>
        <w:t xml:space="preserve"> </w:t>
      </w:r>
      <w:hyperlink r:id="rId5030" w:history="1">
        <w:r>
          <w:rPr>
            <w:color w:val="0000FF"/>
            <w:u w:val="single"/>
          </w:rPr>
          <w:t>RMP</w:t>
        </w:r>
      </w:hyperlink>
      <w:r>
        <w:rPr>
          <w:color w:val="000000"/>
        </w:rPr>
        <w:t> is not one of theirs. </w:t>
      </w:r>
    </w:p>
    <w:p w14:paraId="3DB561DD" w14:textId="77777777" w:rsidR="00B353D8" w:rsidRDefault="00B353D8">
      <w:pPr>
        <w:widowControl w:val="0"/>
        <w:numPr>
          <w:ilvl w:val="2"/>
          <w:numId w:val="28"/>
        </w:numPr>
        <w:spacing w:before="100" w:beforeAutospacing="1" w:after="160" w:line="276" w:lineRule="auto"/>
        <w:ind w:left="1225" w:hanging="505"/>
      </w:pPr>
      <w:r>
        <w:rPr>
          <w:color w:val="000000"/>
        </w:rPr>
        <w:t>Inter-data dependency:</w:t>
      </w:r>
    </w:p>
    <w:p w14:paraId="72782E27" w14:textId="77777777" w:rsidR="00B353D8" w:rsidRDefault="00B353D8" w:rsidP="006143F2">
      <w:pPr>
        <w:numPr>
          <w:ilvl w:val="0"/>
          <w:numId w:val="7"/>
        </w:numPr>
        <w:spacing w:after="160" w:line="276" w:lineRule="auto"/>
        <w:ind w:left="1315" w:hanging="357"/>
      </w:pPr>
      <w:r>
        <w:rPr>
          <w:color w:val="000000"/>
        </w:rPr>
        <w:t>Logical e.g. read date is not consistent with install date.</w:t>
      </w:r>
    </w:p>
    <w:p w14:paraId="078F8A54" w14:textId="77777777" w:rsidR="00B353D8" w:rsidRDefault="00B353D8" w:rsidP="006143F2">
      <w:pPr>
        <w:numPr>
          <w:ilvl w:val="0"/>
          <w:numId w:val="8"/>
        </w:numPr>
        <w:spacing w:after="160" w:line="276" w:lineRule="auto"/>
        <w:ind w:left="1315" w:hanging="357"/>
      </w:pPr>
      <w:r>
        <w:rPr>
          <w:color w:val="000000"/>
        </w:rPr>
        <w:t>Commercial e.g. the appointment is not within the service level agreements</w:t>
      </w:r>
    </w:p>
    <w:p w14:paraId="28BA6B3E" w14:textId="77777777" w:rsidR="00B353D8" w:rsidRDefault="00B353D8" w:rsidP="006143F2">
      <w:pPr>
        <w:numPr>
          <w:ilvl w:val="0"/>
          <w:numId w:val="9"/>
        </w:numPr>
        <w:spacing w:after="160" w:line="276" w:lineRule="auto"/>
        <w:ind w:left="1315" w:hanging="357"/>
      </w:pPr>
      <w:r>
        <w:rPr>
          <w:color w:val="000000"/>
        </w:rPr>
        <w:t>Functional rules e.g. a postcode is not in the area the</w:t>
      </w:r>
      <w:r>
        <w:t xml:space="preserve"> </w:t>
      </w:r>
      <w:hyperlink r:id="rId5031" w:history="1">
        <w:hyperlink r:id="rId5032" w:history="1">
          <w:r w:rsidRPr="00340075">
            <w:rPr>
              <w:rFonts w:eastAsia="Arial" w:cs="Arial"/>
              <w:color w:val="0000FF"/>
              <w:szCs w:val="22"/>
              <w:u w:val="single"/>
              <w:lang w:eastAsia="en-US"/>
            </w:rPr>
            <w:t>MEM</w:t>
          </w:r>
        </w:hyperlink>
      </w:hyperlink>
      <w:r>
        <w:rPr>
          <w:color w:val="000000"/>
        </w:rPr>
        <w:t> is contracted to work in.</w:t>
      </w:r>
    </w:p>
    <w:p w14:paraId="12B1023E" w14:textId="77777777" w:rsidR="00163843" w:rsidRDefault="00B353D8">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In the event that a</w:t>
      </w:r>
      <w:r>
        <w:t xml:space="preserve"> </w:t>
      </w:r>
      <w:hyperlink r:id="rId5033" w:history="1">
        <w:r>
          <w:rPr>
            <w:color w:val="0000FF"/>
            <w:u w:val="single"/>
          </w:rPr>
          <w:t>Data Item</w:t>
        </w:r>
      </w:hyperlink>
      <w:r>
        <w:rPr>
          <w:color w:val="000000"/>
        </w:rPr>
        <w:t> level exception is discovered, then the whole transaction is rejected.</w:t>
      </w:r>
    </w:p>
    <w:p w14:paraId="2BAFBA66" w14:textId="77777777" w:rsidR="00A4319C" w:rsidRPr="00B353D8" w:rsidRDefault="00B353D8">
      <w:pPr>
        <w:widowControl w:val="0"/>
        <w:spacing w:beforeAutospacing="1" w:after="320" w:afterAutospacing="1" w:line="276" w:lineRule="auto"/>
        <w:rPr>
          <w:rFonts w:eastAsia="Arial" w:cs="Arial"/>
          <w:b/>
          <w:color w:val="000000"/>
          <w:sz w:val="2"/>
          <w:szCs w:val="2"/>
        </w:rPr>
      </w:pPr>
      <w:r>
        <w:rPr>
          <w:rFonts w:eastAsia="Arial" w:cs="Arial"/>
          <w:b/>
          <w:color w:val="000000"/>
          <w:sz w:val="24"/>
        </w:rPr>
        <w:br w:type="page"/>
      </w:r>
    </w:p>
    <w:p w14:paraId="0F8EA589" w14:textId="77777777" w:rsidR="00E857F2" w:rsidRPr="00E857F2" w:rsidRDefault="00E857F2" w:rsidP="00E857F2">
      <w:pPr>
        <w:pStyle w:val="Heading1"/>
        <w:ind w:left="357" w:hanging="357"/>
        <w:rPr>
          <w:color w:val="auto"/>
          <w:sz w:val="24"/>
          <w:szCs w:val="36"/>
        </w:rPr>
      </w:pPr>
      <w:bookmarkStart w:id="54" w:name="_Toc138773373"/>
      <w:r w:rsidRPr="00E857F2">
        <w:rPr>
          <w:rFonts w:eastAsia="Arial"/>
          <w:color w:val="auto"/>
          <w:sz w:val="24"/>
          <w:szCs w:val="36"/>
        </w:rPr>
        <w:t xml:space="preserve">2 Appendix 2: </w:t>
      </w:r>
      <w:hyperlink r:id="rId5034" w:history="1">
        <w:r w:rsidRPr="00E857F2">
          <w:rPr>
            <w:rFonts w:eastAsia="Arial" w:cs="Arial"/>
            <w:bCs/>
            <w:color w:val="0000FF"/>
            <w:sz w:val="24"/>
            <w:u w:val="single"/>
          </w:rPr>
          <w:t>Complex Site</w:t>
        </w:r>
      </w:hyperlink>
      <w:r w:rsidRPr="00E857F2">
        <w:rPr>
          <w:rFonts w:eastAsia="Arial"/>
          <w:color w:val="auto"/>
          <w:sz w:val="24"/>
          <w:szCs w:val="36"/>
        </w:rPr>
        <w:t xml:space="preserve"> Supplementary Information Form</w:t>
      </w:r>
      <w:bookmarkEnd w:id="54"/>
    </w:p>
    <w:tbl>
      <w:tblPr>
        <w:tblW w:w="0" w:type="auto"/>
        <w:tblInd w:w="108"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3358"/>
      </w:tblGrid>
      <w:tr w:rsidR="00163843" w14:paraId="09E5DA1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71415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Metering System Details</w:t>
            </w:r>
          </w:p>
        </w:tc>
      </w:tr>
      <w:tr w:rsidR="00163843" w14:paraId="76F1AA02" w14:textId="77777777" w:rsidTr="00D45FB8">
        <w:tc>
          <w:tcPr>
            <w:tcW w:w="0" w:type="auto"/>
            <w:tcBorders>
              <w:top w:val="nil"/>
              <w:left w:val="single" w:sz="8" w:space="0" w:color="696969"/>
              <w:bottom w:val="single" w:sz="8" w:space="0" w:color="696969"/>
              <w:right w:val="single" w:sz="8" w:space="0" w:color="696969"/>
            </w:tcBorders>
          </w:tcPr>
          <w:p w14:paraId="51EC7281"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MSID/MPAN</w:t>
            </w:r>
          </w:p>
        </w:tc>
      </w:tr>
      <w:tr w:rsidR="00163843" w14:paraId="0B17E306" w14:textId="77777777" w:rsidTr="00D45FB8">
        <w:tc>
          <w:tcPr>
            <w:tcW w:w="0" w:type="auto"/>
            <w:tcBorders>
              <w:top w:val="nil"/>
              <w:left w:val="single" w:sz="8" w:space="0" w:color="696969"/>
              <w:bottom w:val="single" w:sz="8" w:space="0" w:color="696969"/>
              <w:right w:val="single" w:sz="8" w:space="0" w:color="696969"/>
            </w:tcBorders>
          </w:tcPr>
          <w:p w14:paraId="30140531"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Initial MOA</w:t>
            </w:r>
          </w:p>
        </w:tc>
      </w:tr>
      <w:tr w:rsidR="00163843" w14:paraId="29EB25C8" w14:textId="77777777" w:rsidTr="00D45FB8">
        <w:tc>
          <w:tcPr>
            <w:tcW w:w="0" w:type="auto"/>
            <w:tcBorders>
              <w:top w:val="nil"/>
              <w:left w:val="single" w:sz="8" w:space="0" w:color="696969"/>
              <w:bottom w:val="single" w:sz="8" w:space="0" w:color="696969"/>
              <w:right w:val="single" w:sz="8" w:space="0" w:color="696969"/>
            </w:tcBorders>
          </w:tcPr>
          <w:p w14:paraId="2E6D15D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Appointed MOA</w:t>
            </w:r>
          </w:p>
        </w:tc>
      </w:tr>
      <w:tr w:rsidR="00163843" w14:paraId="715B6CDF" w14:textId="77777777" w:rsidTr="00D45FB8">
        <w:tc>
          <w:tcPr>
            <w:tcW w:w="0" w:type="auto"/>
            <w:tcBorders>
              <w:top w:val="nil"/>
              <w:left w:val="single" w:sz="8" w:space="0" w:color="696969"/>
              <w:bottom w:val="single" w:sz="8" w:space="0" w:color="696969"/>
              <w:right w:val="single" w:sz="8" w:space="0" w:color="696969"/>
            </w:tcBorders>
          </w:tcPr>
          <w:p w14:paraId="3D15333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HHDC</w:t>
            </w:r>
          </w:p>
        </w:tc>
      </w:tr>
      <w:tr w:rsidR="00163843" w14:paraId="6E4FC914" w14:textId="77777777" w:rsidTr="00D45FB8">
        <w:tc>
          <w:tcPr>
            <w:tcW w:w="0" w:type="auto"/>
            <w:tcBorders>
              <w:top w:val="nil"/>
              <w:left w:val="single" w:sz="8" w:space="0" w:color="696969"/>
              <w:bottom w:val="single" w:sz="8" w:space="0" w:color="696969"/>
              <w:right w:val="single" w:sz="8" w:space="0" w:color="696969"/>
            </w:tcBorders>
          </w:tcPr>
          <w:p w14:paraId="5B6C8C5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Supplier</w:t>
            </w:r>
          </w:p>
        </w:tc>
      </w:tr>
      <w:tr w:rsidR="00163843" w14:paraId="483FFF08" w14:textId="77777777" w:rsidTr="00D45FB8">
        <w:tc>
          <w:tcPr>
            <w:tcW w:w="0" w:type="auto"/>
            <w:tcBorders>
              <w:top w:val="nil"/>
              <w:left w:val="single" w:sz="8" w:space="0" w:color="696969"/>
              <w:bottom w:val="single" w:sz="8" w:space="0" w:color="696969"/>
              <w:right w:val="single" w:sz="8" w:space="0" w:color="696969"/>
            </w:tcBorders>
          </w:tcPr>
          <w:p w14:paraId="05E1F35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Distributor</w:t>
            </w:r>
          </w:p>
        </w:tc>
      </w:tr>
      <w:tr w:rsidR="00163843" w14:paraId="3F46274B" w14:textId="77777777" w:rsidTr="00D45FB8">
        <w:tc>
          <w:tcPr>
            <w:tcW w:w="0" w:type="auto"/>
            <w:tcBorders>
              <w:top w:val="nil"/>
              <w:left w:val="single" w:sz="8" w:space="0" w:color="696969"/>
              <w:bottom w:val="single" w:sz="8" w:space="0" w:color="696969"/>
              <w:right w:val="single" w:sz="8" w:space="0" w:color="696969"/>
            </w:tcBorders>
          </w:tcPr>
          <w:p w14:paraId="5A27ADD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Site Name</w:t>
            </w:r>
          </w:p>
        </w:tc>
      </w:tr>
      <w:tr w:rsidR="00163843" w14:paraId="163A0D44" w14:textId="77777777" w:rsidTr="00D45FB8">
        <w:tc>
          <w:tcPr>
            <w:tcW w:w="0" w:type="auto"/>
            <w:tcBorders>
              <w:top w:val="nil"/>
              <w:left w:val="single" w:sz="8" w:space="0" w:color="696969"/>
              <w:bottom w:val="single" w:sz="8" w:space="0" w:color="696969"/>
              <w:right w:val="single" w:sz="8" w:space="0" w:color="696969"/>
            </w:tcBorders>
          </w:tcPr>
          <w:p w14:paraId="015E359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EFD</w:t>
            </w:r>
          </w:p>
        </w:tc>
      </w:tr>
      <w:tr w:rsidR="00163843" w14:paraId="59FF6FAB" w14:textId="77777777" w:rsidTr="00D45FB8">
        <w:tc>
          <w:tcPr>
            <w:tcW w:w="0" w:type="auto"/>
            <w:tcBorders>
              <w:top w:val="nil"/>
              <w:left w:val="single" w:sz="8" w:space="0" w:color="696969"/>
              <w:bottom w:val="single" w:sz="8" w:space="0" w:color="696969"/>
              <w:right w:val="single" w:sz="8" w:space="0" w:color="696969"/>
            </w:tcBorders>
          </w:tcPr>
          <w:p w14:paraId="4C1B9A6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ETD</w:t>
            </w:r>
          </w:p>
        </w:tc>
      </w:tr>
      <w:tr w:rsidR="00163843" w14:paraId="3F9F9426" w14:textId="77777777" w:rsidTr="00D45FB8">
        <w:tc>
          <w:tcPr>
            <w:tcW w:w="0" w:type="auto"/>
            <w:tcBorders>
              <w:top w:val="nil"/>
              <w:left w:val="single" w:sz="8" w:space="0" w:color="696969"/>
              <w:bottom w:val="single" w:sz="8" w:space="0" w:color="696969"/>
              <w:right w:val="single" w:sz="8" w:space="0" w:color="696969"/>
            </w:tcBorders>
          </w:tcPr>
          <w:p w14:paraId="376BDA39"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Version Number</w:t>
            </w:r>
          </w:p>
        </w:tc>
      </w:tr>
      <w:tr w:rsidR="00163843" w14:paraId="61EDE04B" w14:textId="77777777" w:rsidTr="00D45FB8">
        <w:tc>
          <w:tcPr>
            <w:tcW w:w="0" w:type="auto"/>
            <w:tcBorders>
              <w:top w:val="nil"/>
              <w:left w:val="single" w:sz="8" w:space="0" w:color="696969"/>
              <w:bottom w:val="single" w:sz="8" w:space="0" w:color="696969"/>
              <w:right w:val="single" w:sz="8" w:space="0" w:color="696969"/>
            </w:tcBorders>
          </w:tcPr>
          <w:p w14:paraId="68034EAB"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Boundary/Embedded Indicator</w:t>
            </w:r>
          </w:p>
        </w:tc>
      </w:tr>
      <w:tr w:rsidR="00163843" w14:paraId="2A959F30" w14:textId="77777777" w:rsidTr="00D45FB8">
        <w:tc>
          <w:tcPr>
            <w:tcW w:w="0" w:type="auto"/>
            <w:tcBorders>
              <w:top w:val="nil"/>
              <w:left w:val="single" w:sz="8" w:space="0" w:color="696969"/>
              <w:bottom w:val="single" w:sz="8" w:space="0" w:color="696969"/>
              <w:right w:val="single" w:sz="8" w:space="0" w:color="696969"/>
            </w:tcBorders>
          </w:tcPr>
          <w:p w14:paraId="7DC285D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Import/Export Indicator</w:t>
            </w:r>
          </w:p>
        </w:tc>
      </w:tr>
      <w:tr w:rsidR="00163843" w14:paraId="70E156D8" w14:textId="77777777" w:rsidTr="00D45FB8">
        <w:tc>
          <w:tcPr>
            <w:tcW w:w="0" w:type="auto"/>
            <w:tcBorders>
              <w:top w:val="nil"/>
              <w:left w:val="single" w:sz="8" w:space="0" w:color="696969"/>
              <w:bottom w:val="single" w:sz="8" w:space="0" w:color="696969"/>
              <w:right w:val="single" w:sz="8" w:space="0" w:color="696969"/>
            </w:tcBorders>
          </w:tcPr>
          <w:p w14:paraId="4908C7A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Metering Dispensation Ref</w:t>
            </w:r>
          </w:p>
        </w:tc>
      </w:tr>
      <w:tr w:rsidR="00163843" w14:paraId="5ACA2938" w14:textId="77777777" w:rsidTr="00D45FB8">
        <w:tc>
          <w:tcPr>
            <w:tcW w:w="0" w:type="auto"/>
            <w:tcBorders>
              <w:top w:val="nil"/>
              <w:left w:val="single" w:sz="8" w:space="0" w:color="696969"/>
              <w:bottom w:val="single" w:sz="8" w:space="0" w:color="696969"/>
              <w:right w:val="single" w:sz="8" w:space="0" w:color="696969"/>
            </w:tcBorders>
          </w:tcPr>
          <w:p w14:paraId="0FCD873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Method of Compensation</w:t>
            </w:r>
          </w:p>
        </w:tc>
      </w:tr>
      <w:tr w:rsidR="00163843" w14:paraId="38607ADC" w14:textId="77777777" w:rsidTr="00D45FB8">
        <w:tc>
          <w:tcPr>
            <w:tcW w:w="0" w:type="auto"/>
            <w:tcBorders>
              <w:top w:val="nil"/>
              <w:left w:val="single" w:sz="8" w:space="0" w:color="696969"/>
              <w:bottom w:val="single" w:sz="8" w:space="0" w:color="696969"/>
              <w:right w:val="single" w:sz="8" w:space="0" w:color="696969"/>
            </w:tcBorders>
          </w:tcPr>
          <w:p w14:paraId="189C1F1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Signature</w:t>
            </w:r>
          </w:p>
        </w:tc>
      </w:tr>
      <w:tr w:rsidR="00163843" w14:paraId="4B0E685E" w14:textId="77777777" w:rsidTr="00D45FB8">
        <w:tc>
          <w:tcPr>
            <w:tcW w:w="0" w:type="auto"/>
            <w:tcBorders>
              <w:top w:val="nil"/>
              <w:left w:val="single" w:sz="8" w:space="0" w:color="696969"/>
              <w:bottom w:val="single" w:sz="8" w:space="0" w:color="696969"/>
              <w:right w:val="single" w:sz="8" w:space="0" w:color="696969"/>
            </w:tcBorders>
          </w:tcPr>
          <w:p w14:paraId="68561FCA"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Date of Signature</w:t>
            </w:r>
          </w:p>
        </w:tc>
      </w:tr>
      <w:tr w:rsidR="00163843" w14:paraId="1AB8ABAA" w14:textId="77777777" w:rsidTr="00D45FB8">
        <w:tc>
          <w:tcPr>
            <w:tcW w:w="0" w:type="auto"/>
            <w:tcBorders>
              <w:top w:val="nil"/>
              <w:left w:val="single" w:sz="8" w:space="0" w:color="696969"/>
              <w:bottom w:val="single" w:sz="8" w:space="0" w:color="696969"/>
              <w:right w:val="single" w:sz="8" w:space="0" w:color="696969"/>
            </w:tcBorders>
          </w:tcPr>
          <w:p w14:paraId="02C6ABC7" w14:textId="77777777" w:rsidR="00163843" w:rsidRPr="00AA4DC8" w:rsidRDefault="00163843">
            <w:pPr>
              <w:spacing w:after="320" w:line="276" w:lineRule="auto"/>
              <w:rPr>
                <w:szCs w:val="22"/>
                <w:lang w:eastAsia="en-US"/>
              </w:rPr>
            </w:pPr>
            <w:r w:rsidRPr="00AA4DC8">
              <w:rPr>
                <w:szCs w:val="22"/>
                <w:bdr w:val="none" w:sz="0" w:space="0" w:color="696969"/>
                <w:lang w:eastAsia="en-US"/>
              </w:rPr>
              <w:t> </w:t>
            </w:r>
          </w:p>
        </w:tc>
      </w:tr>
      <w:tr w:rsidR="00163843" w14:paraId="0BBC817F" w14:textId="77777777" w:rsidTr="00D45FB8">
        <w:tc>
          <w:tcPr>
            <w:tcW w:w="0" w:type="auto"/>
            <w:tcBorders>
              <w:top w:val="nil"/>
              <w:left w:val="single" w:sz="8" w:space="0" w:color="696969"/>
              <w:bottom w:val="single" w:sz="8" w:space="0" w:color="696969"/>
              <w:right w:val="single" w:sz="8" w:space="0" w:color="696969"/>
            </w:tcBorders>
          </w:tcPr>
          <w:p w14:paraId="399E5F5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Related MSIDs/MPANs</w:t>
            </w:r>
          </w:p>
        </w:tc>
      </w:tr>
      <w:tr w:rsidR="00163843" w14:paraId="4EBC78E9" w14:textId="77777777" w:rsidTr="00D45FB8">
        <w:tc>
          <w:tcPr>
            <w:tcW w:w="0" w:type="auto"/>
            <w:tcBorders>
              <w:top w:val="nil"/>
              <w:left w:val="single" w:sz="8" w:space="0" w:color="696969"/>
              <w:bottom w:val="single" w:sz="8" w:space="0" w:color="696969"/>
              <w:right w:val="single" w:sz="8" w:space="0" w:color="696969"/>
            </w:tcBorders>
          </w:tcPr>
          <w:p w14:paraId="59C0A666"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Associated MSIDs/MPANs</w:t>
            </w:r>
          </w:p>
        </w:tc>
      </w:tr>
      <w:tr w:rsidR="00163843" w14:paraId="126B83FB" w14:textId="77777777" w:rsidTr="00D45FB8">
        <w:tc>
          <w:tcPr>
            <w:tcW w:w="0" w:type="auto"/>
            <w:tcBorders>
              <w:top w:val="nil"/>
              <w:left w:val="single" w:sz="8" w:space="0" w:color="696969"/>
              <w:bottom w:val="single" w:sz="8" w:space="0" w:color="696969"/>
              <w:right w:val="single" w:sz="8" w:space="0" w:color="696969"/>
            </w:tcBorders>
          </w:tcPr>
          <w:p w14:paraId="2F776507"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Boundary/Embedded Indicator</w:t>
            </w:r>
          </w:p>
        </w:tc>
      </w:tr>
      <w:tr w:rsidR="00163843" w14:paraId="05F2A124" w14:textId="77777777" w:rsidTr="00D45FB8">
        <w:tc>
          <w:tcPr>
            <w:tcW w:w="0" w:type="auto"/>
            <w:tcBorders>
              <w:top w:val="nil"/>
              <w:left w:val="single" w:sz="8" w:space="0" w:color="696969"/>
              <w:bottom w:val="single" w:sz="8" w:space="0" w:color="696969"/>
              <w:right w:val="single" w:sz="8" w:space="0" w:color="696969"/>
            </w:tcBorders>
          </w:tcPr>
          <w:p w14:paraId="41B2DDC5"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Import/Export Indicator</w:t>
            </w:r>
          </w:p>
        </w:tc>
      </w:tr>
      <w:tr w:rsidR="00163843" w14:paraId="0C996F24" w14:textId="77777777" w:rsidTr="00D45FB8">
        <w:tc>
          <w:tcPr>
            <w:tcW w:w="0" w:type="auto"/>
            <w:tcBorders>
              <w:top w:val="nil"/>
              <w:left w:val="single" w:sz="8" w:space="0" w:color="696969"/>
              <w:bottom w:val="single" w:sz="8" w:space="0" w:color="696969"/>
              <w:right w:val="single" w:sz="8" w:space="0" w:color="696969"/>
            </w:tcBorders>
          </w:tcPr>
          <w:p w14:paraId="481C9BF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Additional Comments</w:t>
            </w:r>
          </w:p>
        </w:tc>
      </w:tr>
      <w:tr w:rsidR="00163843" w14:paraId="1B4008D0" w14:textId="77777777" w:rsidTr="00D45FB8">
        <w:tc>
          <w:tcPr>
            <w:tcW w:w="0" w:type="auto"/>
            <w:tcBorders>
              <w:top w:val="nil"/>
              <w:left w:val="single" w:sz="8" w:space="0" w:color="696969"/>
              <w:bottom w:val="single" w:sz="8" w:space="0" w:color="696969"/>
              <w:right w:val="single" w:sz="8" w:space="0" w:color="696969"/>
            </w:tcBorders>
          </w:tcPr>
          <w:p w14:paraId="754961F6" w14:textId="77777777" w:rsidR="00163843" w:rsidRPr="00AA4DC8" w:rsidRDefault="00163843">
            <w:pPr>
              <w:spacing w:after="320" w:line="276" w:lineRule="auto"/>
              <w:rPr>
                <w:szCs w:val="22"/>
                <w:lang w:eastAsia="en-US"/>
              </w:rPr>
            </w:pPr>
            <w:r w:rsidRPr="00AA4DC8">
              <w:rPr>
                <w:szCs w:val="22"/>
                <w:bdr w:val="none" w:sz="0" w:space="0" w:color="696969"/>
                <w:lang w:eastAsia="en-US"/>
              </w:rPr>
              <w:t> </w:t>
            </w:r>
          </w:p>
        </w:tc>
      </w:tr>
      <w:tr w:rsidR="00163843" w14:paraId="248AEB2A" w14:textId="77777777" w:rsidTr="00D45FB8">
        <w:tc>
          <w:tcPr>
            <w:tcW w:w="0" w:type="auto"/>
            <w:tcBorders>
              <w:top w:val="nil"/>
              <w:left w:val="single" w:sz="8" w:space="0" w:color="696969"/>
              <w:bottom w:val="single" w:sz="8" w:space="0" w:color="696969"/>
              <w:right w:val="single" w:sz="8" w:space="0" w:color="696969"/>
            </w:tcBorders>
          </w:tcPr>
          <w:p w14:paraId="029EE38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Complex Site Mapping Details</w:t>
            </w:r>
          </w:p>
        </w:tc>
      </w:tr>
      <w:tr w:rsidR="00163843" w14:paraId="594C12D9" w14:textId="77777777" w:rsidTr="00D45FB8">
        <w:tc>
          <w:tcPr>
            <w:tcW w:w="0" w:type="auto"/>
            <w:tcBorders>
              <w:top w:val="nil"/>
              <w:left w:val="single" w:sz="8" w:space="0" w:color="696969"/>
              <w:bottom w:val="single" w:sz="8" w:space="0" w:color="696969"/>
              <w:right w:val="single" w:sz="8" w:space="0" w:color="696969"/>
            </w:tcBorders>
          </w:tcPr>
          <w:p w14:paraId="006C642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MSID/MPAN</w:t>
            </w:r>
          </w:p>
        </w:tc>
      </w:tr>
      <w:tr w:rsidR="00163843" w14:paraId="6D8DE99B" w14:textId="77777777" w:rsidTr="00D45FB8">
        <w:tc>
          <w:tcPr>
            <w:tcW w:w="0" w:type="auto"/>
            <w:tcBorders>
              <w:top w:val="nil"/>
              <w:left w:val="single" w:sz="8" w:space="0" w:color="696969"/>
              <w:bottom w:val="single" w:sz="8" w:space="0" w:color="696969"/>
              <w:right w:val="single" w:sz="8" w:space="0" w:color="696969"/>
            </w:tcBorders>
          </w:tcPr>
          <w:p w14:paraId="567BFC61"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Meter Serial ID</w:t>
            </w:r>
          </w:p>
        </w:tc>
      </w:tr>
      <w:tr w:rsidR="00163843" w14:paraId="759ED5A1" w14:textId="77777777" w:rsidTr="00D45FB8">
        <w:tc>
          <w:tcPr>
            <w:tcW w:w="0" w:type="auto"/>
            <w:tcBorders>
              <w:top w:val="nil"/>
              <w:left w:val="single" w:sz="8" w:space="0" w:color="696969"/>
              <w:bottom w:val="single" w:sz="8" w:space="0" w:color="696969"/>
              <w:right w:val="single" w:sz="8" w:space="0" w:color="696969"/>
            </w:tcBorders>
          </w:tcPr>
          <w:p w14:paraId="7847CD6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O/S Serial Number</w:t>
            </w:r>
          </w:p>
        </w:tc>
      </w:tr>
      <w:tr w:rsidR="00163843" w14:paraId="035169EE" w14:textId="77777777" w:rsidTr="00D45FB8">
        <w:tc>
          <w:tcPr>
            <w:tcW w:w="0" w:type="auto"/>
            <w:tcBorders>
              <w:top w:val="nil"/>
              <w:left w:val="single" w:sz="8" w:space="0" w:color="696969"/>
              <w:bottom w:val="single" w:sz="8" w:space="0" w:color="696969"/>
              <w:right w:val="single" w:sz="8" w:space="0" w:color="696969"/>
            </w:tcBorders>
          </w:tcPr>
          <w:p w14:paraId="69768822"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Channel Number</w:t>
            </w:r>
          </w:p>
        </w:tc>
      </w:tr>
      <w:tr w:rsidR="00163843" w14:paraId="359C6764" w14:textId="77777777" w:rsidTr="00D45FB8">
        <w:tc>
          <w:tcPr>
            <w:tcW w:w="0" w:type="auto"/>
            <w:tcBorders>
              <w:top w:val="nil"/>
              <w:left w:val="single" w:sz="8" w:space="0" w:color="696969"/>
              <w:bottom w:val="single" w:sz="8" w:space="0" w:color="696969"/>
              <w:right w:val="single" w:sz="8" w:space="0" w:color="696969"/>
            </w:tcBorders>
          </w:tcPr>
          <w:p w14:paraId="6559805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Measurement Quantity ID</w:t>
            </w:r>
          </w:p>
        </w:tc>
      </w:tr>
      <w:tr w:rsidR="00163843" w14:paraId="7B0BCB7C" w14:textId="77777777" w:rsidTr="00D45FB8">
        <w:tc>
          <w:tcPr>
            <w:tcW w:w="0" w:type="auto"/>
            <w:tcBorders>
              <w:top w:val="nil"/>
              <w:left w:val="single" w:sz="8" w:space="0" w:color="696969"/>
              <w:bottom w:val="single" w:sz="8" w:space="0" w:color="696969"/>
              <w:right w:val="single" w:sz="8" w:space="0" w:color="696969"/>
            </w:tcBorders>
          </w:tcPr>
          <w:p w14:paraId="4C37282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Main/Check</w:t>
            </w:r>
          </w:p>
        </w:tc>
      </w:tr>
      <w:tr w:rsidR="00163843" w14:paraId="6B0B75CA" w14:textId="77777777" w:rsidTr="00D45FB8">
        <w:tc>
          <w:tcPr>
            <w:tcW w:w="0" w:type="auto"/>
            <w:tcBorders>
              <w:top w:val="nil"/>
              <w:left w:val="single" w:sz="8" w:space="0" w:color="696969"/>
              <w:bottom w:val="single" w:sz="8" w:space="0" w:color="696969"/>
              <w:right w:val="single" w:sz="8" w:space="0" w:color="696969"/>
            </w:tcBorders>
          </w:tcPr>
          <w:p w14:paraId="0E8A4F2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Feeder No</w:t>
            </w:r>
          </w:p>
        </w:tc>
      </w:tr>
      <w:tr w:rsidR="00163843" w14:paraId="2F73FD1B" w14:textId="77777777" w:rsidTr="00D45FB8">
        <w:tc>
          <w:tcPr>
            <w:tcW w:w="0" w:type="auto"/>
            <w:tcBorders>
              <w:top w:val="nil"/>
              <w:left w:val="single" w:sz="8" w:space="0" w:color="696969"/>
              <w:bottom w:val="single" w:sz="8" w:space="0" w:color="696969"/>
              <w:right w:val="single" w:sz="8" w:space="0" w:color="696969"/>
            </w:tcBorders>
          </w:tcPr>
          <w:p w14:paraId="31B2B26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Feeder Status</w:t>
            </w:r>
          </w:p>
        </w:tc>
      </w:tr>
      <w:tr w:rsidR="00163843" w14:paraId="14CED9C5" w14:textId="77777777" w:rsidTr="00D45FB8">
        <w:tc>
          <w:tcPr>
            <w:tcW w:w="0" w:type="auto"/>
            <w:tcBorders>
              <w:top w:val="nil"/>
              <w:left w:val="single" w:sz="8" w:space="0" w:color="696969"/>
              <w:bottom w:val="single" w:sz="8" w:space="0" w:color="696969"/>
              <w:right w:val="single" w:sz="8" w:space="0" w:color="696969"/>
            </w:tcBorders>
          </w:tcPr>
          <w:p w14:paraId="0FC1B1C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Multiplier</w:t>
            </w:r>
          </w:p>
        </w:tc>
      </w:tr>
      <w:tr w:rsidR="00163843" w14:paraId="337556C7" w14:textId="77777777" w:rsidTr="00D45FB8">
        <w:tc>
          <w:tcPr>
            <w:tcW w:w="0" w:type="auto"/>
            <w:tcBorders>
              <w:top w:val="nil"/>
              <w:left w:val="single" w:sz="8" w:space="0" w:color="696969"/>
              <w:bottom w:val="single" w:sz="8" w:space="0" w:color="696969"/>
              <w:right w:val="single" w:sz="8" w:space="0" w:color="696969"/>
            </w:tcBorders>
          </w:tcPr>
          <w:p w14:paraId="5E851B4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Smart Meter Indicator</w:t>
            </w:r>
          </w:p>
        </w:tc>
      </w:tr>
      <w:tr w:rsidR="00163843" w14:paraId="00938DB5" w14:textId="77777777" w:rsidTr="00D45FB8">
        <w:tc>
          <w:tcPr>
            <w:tcW w:w="0" w:type="auto"/>
            <w:tcBorders>
              <w:top w:val="nil"/>
              <w:left w:val="single" w:sz="8" w:space="0" w:color="696969"/>
              <w:bottom w:val="single" w:sz="8" w:space="0" w:color="696969"/>
              <w:right w:val="single" w:sz="8" w:space="0" w:color="696969"/>
            </w:tcBorders>
          </w:tcPr>
          <w:p w14:paraId="378EE929"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Mapping Reference</w:t>
            </w:r>
          </w:p>
        </w:tc>
      </w:tr>
      <w:tr w:rsidR="00163843" w14:paraId="7A084BA0" w14:textId="77777777" w:rsidTr="00D45FB8">
        <w:tc>
          <w:tcPr>
            <w:tcW w:w="0" w:type="auto"/>
            <w:tcBorders>
              <w:top w:val="nil"/>
              <w:left w:val="single" w:sz="8" w:space="0" w:color="696969"/>
              <w:bottom w:val="single" w:sz="8" w:space="0" w:color="696969"/>
              <w:right w:val="single" w:sz="8" w:space="0" w:color="696969"/>
            </w:tcBorders>
          </w:tcPr>
          <w:p w14:paraId="37B01AF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Complex Site Mapping Details</w:t>
            </w:r>
          </w:p>
        </w:tc>
      </w:tr>
    </w:tbl>
    <w:p w14:paraId="2B4A3E20" w14:textId="77777777" w:rsidR="00163843" w:rsidRDefault="00163843" w:rsidP="00B353D8"/>
    <w:sectPr w:rsidR="00163843"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DE52D" w14:textId="77777777" w:rsidR="002A52FD" w:rsidRDefault="002A52FD" w:rsidP="00664FC0">
      <w:pPr>
        <w:spacing w:after="0" w:line="240" w:lineRule="auto"/>
      </w:pPr>
      <w:r>
        <w:separator/>
      </w:r>
    </w:p>
  </w:endnote>
  <w:endnote w:type="continuationSeparator" w:id="0">
    <w:p w14:paraId="5EF18BC9" w14:textId="77777777" w:rsidR="002A52FD" w:rsidRDefault="002A52FD"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Roboto-Regular">
    <w:altName w:val="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A9D52" w14:textId="77777777" w:rsidR="00947120" w:rsidRPr="00EF3F73" w:rsidRDefault="00D23E60" w:rsidP="00947120">
    <w:pPr>
      <w:pStyle w:val="Footer"/>
      <w:tabs>
        <w:tab w:val="right" w:pos="9639"/>
      </w:tabs>
      <w:ind w:right="-993"/>
      <w:rPr>
        <w:rFonts w:cs="Calibri"/>
      </w:rPr>
    </w:pPr>
    <w:r>
      <w:rPr>
        <w:rFonts w:cs="Calibri"/>
        <w:noProof/>
      </w:rPr>
      <w:pict w14:anchorId="2396384B">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163843" w:rsidRPr="00EF3F73">
      <w:rPr>
        <w:rFonts w:cs="Calibri"/>
      </w:rPr>
      <w:tab/>
    </w:r>
    <w:r w:rsidR="00163843" w:rsidRPr="00EF3F73">
      <w:rPr>
        <w:rFonts w:cs="Calibri"/>
      </w:rPr>
      <w:fldChar w:fldCharType="begin"/>
    </w:r>
    <w:r w:rsidR="00163843" w:rsidRPr="00EF3F73">
      <w:rPr>
        <w:rFonts w:cs="Calibri"/>
      </w:rPr>
      <w:instrText xml:space="preserve"> PAGE   \* MERGEFORMAT </w:instrText>
    </w:r>
    <w:r w:rsidR="00163843" w:rsidRPr="00EF3F73">
      <w:rPr>
        <w:rFonts w:cs="Calibri"/>
      </w:rPr>
      <w:fldChar w:fldCharType="separate"/>
    </w:r>
    <w:r w:rsidR="00163843">
      <w:rPr>
        <w:rFonts w:cs="Calibri"/>
      </w:rPr>
      <w:t>2</w:t>
    </w:r>
    <w:r w:rsidR="00163843" w:rsidRPr="00EF3F73">
      <w:rPr>
        <w:rFonts w:cs="Calibri"/>
        <w:noProof/>
      </w:rPr>
      <w:fldChar w:fldCharType="end"/>
    </w:r>
    <w:r w:rsidR="00163843" w:rsidRPr="00EF3F73">
      <w:rPr>
        <w:rFonts w:cs="Calibri"/>
      </w:rPr>
      <w:tab/>
    </w:r>
    <w:r w:rsidR="00163843" w:rsidRPr="0077441A">
      <w:rPr>
        <w:rFonts w:cs="Calibri"/>
      </w:rPr>
      <w:t xml:space="preserve"> </w:t>
    </w:r>
    <w:r w:rsidR="00163843" w:rsidRPr="00EF3F73">
      <w:rPr>
        <w:rFonts w:cs="Calibri"/>
      </w:rPr>
      <w:t>Copyright 20</w:t>
    </w:r>
    <w:r w:rsidR="00163843">
      <w:rPr>
        <w:rFonts w:cs="Calibri"/>
      </w:rPr>
      <w:t>21</w:t>
    </w:r>
    <w:r w:rsidR="00163843" w:rsidRPr="00EF3F73">
      <w:rPr>
        <w:rFonts w:cs="Calibri"/>
      </w:rPr>
      <w:t xml:space="preserve"> Retail Energy Code Company </w:t>
    </w:r>
  </w:p>
  <w:p w14:paraId="386255C4"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C8A43" w14:textId="7C57C38F" w:rsidR="00163843" w:rsidRDefault="00163843" w:rsidP="005A42D5">
    <w:pPr>
      <w:pStyle w:val="Footer"/>
      <w:tabs>
        <w:tab w:val="right" w:pos="9639"/>
      </w:tabs>
      <w:ind w:right="-993"/>
    </w:pPr>
    <w:bookmarkStart w:id="34" w:name="ELO_Footer_Doc_Title"/>
    <w:bookmarkEnd w:id="34"/>
    <w:r w:rsidRPr="007D0080">
      <w:rPr>
        <w:rFonts w:ascii="Arial" w:hAnsi="Arial" w:cs="Arial"/>
        <w:sz w:val="18"/>
        <w:szCs w:val="18"/>
      </w:rPr>
      <w:t>Metering Operations</w:t>
    </w:r>
    <w:r w:rsidR="00D23E60">
      <w:rPr>
        <w:rFonts w:ascii="Arial" w:hAnsi="Arial" w:cs="Arial"/>
        <w:noProof/>
        <w:sz w:val="18"/>
        <w:szCs w:val="18"/>
      </w:rPr>
      <w:pict w14:anchorId="54FA4C51">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D23E60">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A50E211"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FDB2" w14:textId="77777777" w:rsidR="005A42D5" w:rsidRPr="00EF3F73" w:rsidRDefault="00D23E60" w:rsidP="00947120">
    <w:pPr>
      <w:pStyle w:val="Footer"/>
      <w:tabs>
        <w:tab w:val="right" w:pos="9639"/>
      </w:tabs>
      <w:ind w:right="-993"/>
      <w:rPr>
        <w:rFonts w:cs="Calibri"/>
      </w:rPr>
    </w:pPr>
    <w:r>
      <w:rPr>
        <w:rFonts w:cs="Calibri"/>
        <w:noProof/>
      </w:rPr>
      <w:pict w14:anchorId="214EACAC">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163843" w:rsidRPr="00EF3F73">
      <w:rPr>
        <w:rFonts w:cs="Calibri"/>
      </w:rPr>
      <w:tab/>
    </w:r>
    <w:r w:rsidR="00163843" w:rsidRPr="00EF3F73">
      <w:rPr>
        <w:rFonts w:cs="Calibri"/>
      </w:rPr>
      <w:fldChar w:fldCharType="begin"/>
    </w:r>
    <w:r w:rsidR="00163843" w:rsidRPr="00EF3F73">
      <w:rPr>
        <w:rFonts w:cs="Calibri"/>
      </w:rPr>
      <w:instrText xml:space="preserve"> PAGE   \* MERGEFORMAT </w:instrText>
    </w:r>
    <w:r w:rsidR="00163843" w:rsidRPr="00EF3F73">
      <w:rPr>
        <w:rFonts w:cs="Calibri"/>
      </w:rPr>
      <w:fldChar w:fldCharType="separate"/>
    </w:r>
    <w:r w:rsidR="00163843">
      <w:rPr>
        <w:rFonts w:cs="Calibri"/>
      </w:rPr>
      <w:t>2</w:t>
    </w:r>
    <w:r w:rsidR="00163843" w:rsidRPr="00EF3F73">
      <w:rPr>
        <w:rFonts w:cs="Calibri"/>
        <w:noProof/>
      </w:rPr>
      <w:fldChar w:fldCharType="end"/>
    </w:r>
    <w:r w:rsidR="00163843" w:rsidRPr="00EF3F73">
      <w:rPr>
        <w:rFonts w:cs="Calibri"/>
      </w:rPr>
      <w:tab/>
    </w:r>
    <w:r w:rsidR="00163843" w:rsidRPr="0077441A">
      <w:rPr>
        <w:rFonts w:cs="Calibri"/>
      </w:rPr>
      <w:t xml:space="preserve"> </w:t>
    </w:r>
    <w:r w:rsidR="00163843" w:rsidRPr="00EF3F73">
      <w:rPr>
        <w:rFonts w:cs="Calibri"/>
      </w:rPr>
      <w:t>Copyright 20</w:t>
    </w:r>
    <w:r w:rsidR="00163843">
      <w:rPr>
        <w:rFonts w:cs="Calibri"/>
      </w:rPr>
      <w:t>21</w:t>
    </w:r>
    <w:r w:rsidR="00163843" w:rsidRPr="00EF3F73">
      <w:rPr>
        <w:rFonts w:cs="Calibri"/>
      </w:rPr>
      <w:t xml:space="preserve"> Retail Energy Code Company </w:t>
    </w:r>
  </w:p>
  <w:p w14:paraId="60D148C3"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D056B" w14:textId="77777777" w:rsidR="002A52FD" w:rsidRDefault="002A52FD" w:rsidP="00664FC0">
      <w:pPr>
        <w:spacing w:after="0" w:line="240" w:lineRule="auto"/>
      </w:pPr>
      <w:r>
        <w:separator/>
      </w:r>
    </w:p>
  </w:footnote>
  <w:footnote w:type="continuationSeparator" w:id="0">
    <w:p w14:paraId="65846321" w14:textId="77777777" w:rsidR="002A52FD" w:rsidRDefault="002A52FD"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D4A" w14:textId="77777777" w:rsidR="00664FC0" w:rsidRDefault="00F61B33">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D23E60">
      <w:rPr>
        <w:noProof/>
      </w:rPr>
      <w:fldChar w:fldCharType="begin"/>
    </w:r>
    <w:r w:rsidR="00D23E60">
      <w:rPr>
        <w:noProof/>
      </w:rPr>
      <w:instrText xml:space="preserve"> </w:instrText>
    </w:r>
    <w:r w:rsidR="00D23E60">
      <w:rPr>
        <w:noProof/>
      </w:rPr>
      <w:instrText>INCLUDEPICTURE  "cid:523EA034-61BD-462E-8C8B-758A398D02BE" \* MERGEFORMATINET</w:instrText>
    </w:r>
    <w:r w:rsidR="00D23E60">
      <w:rPr>
        <w:noProof/>
      </w:rPr>
      <w:instrText xml:space="preserve"> </w:instrText>
    </w:r>
    <w:r w:rsidR="00D23E60">
      <w:rPr>
        <w:noProof/>
      </w:rPr>
      <w:fldChar w:fldCharType="separate"/>
    </w:r>
    <w:r w:rsidR="00D23E60">
      <w:rPr>
        <w:noProof/>
      </w:rPr>
      <w:pict w14:anchorId="3DB47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r w:rsidR="00D23E60">
      <w:rPr>
        <w:noProof/>
      </w:rPr>
      <w:fldChar w:fldCharType="end"/>
    </w:r>
    <w:r>
      <w:rPr>
        <w:noProof/>
      </w:rPr>
      <w:fldChar w:fldCharType="end"/>
    </w:r>
    <w:r>
      <w:rPr>
        <w:noProof/>
      </w:rPr>
      <w:fldChar w:fldCharType="end"/>
    </w:r>
    <w:r>
      <w:rPr>
        <w:noProof/>
      </w:rPr>
      <w:fldChar w:fldCharType="end"/>
    </w:r>
  </w:p>
  <w:p w14:paraId="7B8C2BE4"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E309" w14:textId="77777777" w:rsidR="00947120" w:rsidRDefault="00D23E60">
    <w:pPr>
      <w:pStyle w:val="Header"/>
    </w:pPr>
    <w:r>
      <w:rPr>
        <w:noProof/>
      </w:rPr>
      <w:pict w14:anchorId="2B0581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3AFF"/>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566671"/>
    <w:multiLevelType w:val="multilevel"/>
    <w:tmpl w:val="5AAA83C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7F6AFD"/>
    <w:multiLevelType w:val="multilevel"/>
    <w:tmpl w:val="E6E21A1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884B7A"/>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5575C7"/>
    <w:multiLevelType w:val="multilevel"/>
    <w:tmpl w:val="DA7EBBEC"/>
    <w:lvl w:ilvl="0">
      <w:start w:val="1"/>
      <w:numFmt w:val="decimal"/>
      <w:isLgl/>
      <w:lvlText w:val="%1"/>
      <w:lvlJc w:val="left"/>
      <w:pPr>
        <w:ind w:left="360" w:hanging="360"/>
      </w:pPr>
      <w:rPr>
        <w:rFonts w:hint="default"/>
      </w:rPr>
    </w:lvl>
    <w:lvl w:ilvl="1">
      <w:start w:val="4"/>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C6691F"/>
    <w:multiLevelType w:val="multilevel"/>
    <w:tmpl w:val="A8FEA528"/>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545235"/>
    <w:multiLevelType w:val="multilevel"/>
    <w:tmpl w:val="C02CD6C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F0380B"/>
    <w:multiLevelType w:val="multilevel"/>
    <w:tmpl w:val="566851F2"/>
    <w:lvl w:ilvl="0">
      <w:start w:val="1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E474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595381"/>
    <w:multiLevelType w:val="multilevel"/>
    <w:tmpl w:val="DBD4E93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8E8097B"/>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2F0F27"/>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DD175A"/>
    <w:multiLevelType w:val="multilevel"/>
    <w:tmpl w:val="C02CD6C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227D9D"/>
    <w:multiLevelType w:val="multilevel"/>
    <w:tmpl w:val="E06AF04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087FB2"/>
    <w:multiLevelType w:val="multilevel"/>
    <w:tmpl w:val="10B08080"/>
    <w:lvl w:ilvl="0">
      <w:start w:val="1"/>
      <w:numFmt w:val="decimal"/>
      <w:isLgl/>
      <w:lvlText w:val="%1"/>
      <w:lvlJc w:val="left"/>
      <w:pPr>
        <w:ind w:left="360" w:hanging="360"/>
      </w:pPr>
      <w:rPr>
        <w:rFonts w:hint="default"/>
      </w:rPr>
    </w:lvl>
    <w:lvl w:ilvl="1">
      <w:start w:val="3"/>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6A7131"/>
    <w:multiLevelType w:val="multilevel"/>
    <w:tmpl w:val="37EE305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5836BE4"/>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0436BA4"/>
    <w:multiLevelType w:val="multilevel"/>
    <w:tmpl w:val="03BE1112"/>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0977FF6"/>
    <w:multiLevelType w:val="multilevel"/>
    <w:tmpl w:val="92D6B3E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95520"/>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5D9C62FC"/>
    <w:multiLevelType w:val="hybridMultilevel"/>
    <w:tmpl w:val="BC164CFA"/>
    <w:lvl w:ilvl="0" w:tplc="8DF20826">
      <w:start w:val="1"/>
      <w:numFmt w:val="decimal"/>
      <w:lvlText w:val="%1."/>
      <w:lvlJc w:val="left"/>
      <w:pPr>
        <w:ind w:left="1440" w:hanging="360"/>
      </w:pPr>
      <w:rPr>
        <w:rFonts w:hint="default"/>
        <w:color w:val="000000"/>
      </w:rPr>
    </w:lvl>
    <w:lvl w:ilvl="1" w:tplc="85384AAE">
      <w:start w:val="1"/>
      <w:numFmt w:val="lowerLetter"/>
      <w:lvlText w:val="%2)"/>
      <w:lvlJc w:val="left"/>
      <w:pPr>
        <w:ind w:left="2160" w:hanging="360"/>
      </w:pPr>
      <w:rPr>
        <w:rFonts w:hint="default"/>
        <w:color w:val="000000"/>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0A3208C"/>
    <w:multiLevelType w:val="multilevel"/>
    <w:tmpl w:val="59601012"/>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A214B1A"/>
    <w:multiLevelType w:val="multilevel"/>
    <w:tmpl w:val="A052FFD2"/>
    <w:lvl w:ilvl="0">
      <w:start w:val="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9946706"/>
    <w:multiLevelType w:val="multilevel"/>
    <w:tmpl w:val="91C8237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99E7EBB"/>
    <w:multiLevelType w:val="multilevel"/>
    <w:tmpl w:val="48C41762"/>
    <w:lvl w:ilvl="0">
      <w:start w:val="1"/>
      <w:numFmt w:val="decimal"/>
      <w:isLgl/>
      <w:lvlText w:val="%1"/>
      <w:lvlJc w:val="left"/>
      <w:pPr>
        <w:ind w:left="0" w:firstLine="0"/>
      </w:pPr>
      <w:rPr>
        <w:rFonts w:hint="default"/>
        <w:color w:val="70AD47"/>
      </w:rPr>
    </w:lvl>
    <w:lvl w:ilvl="1">
      <w:start w:val="1"/>
      <w:numFmt w:val="decimal"/>
      <w:lvlText w:val="%1.%2."/>
      <w:lvlJc w:val="left"/>
      <w:pPr>
        <w:ind w:left="857" w:hanging="500"/>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EFB32C2"/>
    <w:multiLevelType w:val="multilevel"/>
    <w:tmpl w:val="1B4EF5A0"/>
    <w:lvl w:ilvl="0">
      <w:start w:val="1"/>
      <w:numFmt w:val="decimal"/>
      <w:isLgl/>
      <w:lvlText w:val="%1"/>
      <w:lvlJc w:val="left"/>
      <w:pPr>
        <w:ind w:left="0" w:firstLine="0"/>
      </w:pPr>
      <w:rPr>
        <w:rFonts w:hint="default"/>
        <w:color w:val="70AD47"/>
      </w:rPr>
    </w:lvl>
    <w:lvl w:ilvl="1">
      <w:start w:val="3"/>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FAC473E"/>
    <w:multiLevelType w:val="multilevel"/>
    <w:tmpl w:val="7FAC473E"/>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3F"/>
    <w:multiLevelType w:val="multilevel"/>
    <w:tmpl w:val="7FAC473F"/>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0"/>
    <w:multiLevelType w:val="multilevel"/>
    <w:tmpl w:val="7FAC4740"/>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683032">
    <w:abstractNumId w:val="23"/>
  </w:num>
  <w:num w:numId="2" w16cid:durableId="385639698">
    <w:abstractNumId w:val="3"/>
  </w:num>
  <w:num w:numId="3" w16cid:durableId="861017182">
    <w:abstractNumId w:val="13"/>
  </w:num>
  <w:num w:numId="4" w16cid:durableId="271668223">
    <w:abstractNumId w:val="10"/>
  </w:num>
  <w:num w:numId="5" w16cid:durableId="578053182">
    <w:abstractNumId w:val="30"/>
  </w:num>
  <w:num w:numId="6" w16cid:durableId="1808087866">
    <w:abstractNumId w:val="11"/>
  </w:num>
  <w:num w:numId="7" w16cid:durableId="1806656301">
    <w:abstractNumId w:val="31"/>
  </w:num>
  <w:num w:numId="8" w16cid:durableId="1927836990">
    <w:abstractNumId w:val="32"/>
  </w:num>
  <w:num w:numId="9" w16cid:durableId="663973887">
    <w:abstractNumId w:val="33"/>
  </w:num>
  <w:num w:numId="10" w16cid:durableId="1578787345">
    <w:abstractNumId w:val="22"/>
  </w:num>
  <w:num w:numId="11" w16cid:durableId="1981768582">
    <w:abstractNumId w:val="12"/>
  </w:num>
  <w:num w:numId="12" w16cid:durableId="1564415774">
    <w:abstractNumId w:val="19"/>
  </w:num>
  <w:num w:numId="13" w16cid:durableId="390353445">
    <w:abstractNumId w:val="14"/>
  </w:num>
  <w:num w:numId="14" w16cid:durableId="249389851">
    <w:abstractNumId w:val="21"/>
  </w:num>
  <w:num w:numId="15" w16cid:durableId="1054237293">
    <w:abstractNumId w:val="2"/>
  </w:num>
  <w:num w:numId="16" w16cid:durableId="897669157">
    <w:abstractNumId w:val="6"/>
  </w:num>
  <w:num w:numId="17" w16cid:durableId="1285847606">
    <w:abstractNumId w:val="6"/>
    <w:lvlOverride w:ilvl="0">
      <w:startOverride w:val="6"/>
    </w:lvlOverride>
    <w:lvlOverride w:ilvl="1">
      <w:startOverride w:val="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4379029">
    <w:abstractNumId w:val="5"/>
  </w:num>
  <w:num w:numId="19" w16cid:durableId="1573350334">
    <w:abstractNumId w:val="1"/>
  </w:num>
  <w:num w:numId="20" w16cid:durableId="796602730">
    <w:abstractNumId w:val="16"/>
  </w:num>
  <w:num w:numId="21" w16cid:durableId="1583248889">
    <w:abstractNumId w:val="25"/>
  </w:num>
  <w:num w:numId="22" w16cid:durableId="851266056">
    <w:abstractNumId w:val="25"/>
    <w:lvlOverride w:ilvl="0">
      <w:startOverride w:val="20"/>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4619267">
    <w:abstractNumId w:val="8"/>
  </w:num>
  <w:num w:numId="24" w16cid:durableId="441071970">
    <w:abstractNumId w:val="18"/>
  </w:num>
  <w:num w:numId="25" w16cid:durableId="734668841">
    <w:abstractNumId w:val="17"/>
  </w:num>
  <w:num w:numId="26" w16cid:durableId="1695694798">
    <w:abstractNumId w:val="24"/>
  </w:num>
  <w:num w:numId="27" w16cid:durableId="316736950">
    <w:abstractNumId w:val="4"/>
  </w:num>
  <w:num w:numId="28" w16cid:durableId="1204905835">
    <w:abstractNumId w:val="0"/>
  </w:num>
  <w:num w:numId="29" w16cid:durableId="1062678965">
    <w:abstractNumId w:val="9"/>
  </w:num>
  <w:num w:numId="30" w16cid:durableId="780227148">
    <w:abstractNumId w:val="29"/>
  </w:num>
  <w:num w:numId="31" w16cid:durableId="1817724235">
    <w:abstractNumId w:val="26"/>
  </w:num>
  <w:num w:numId="32" w16cid:durableId="483933339">
    <w:abstractNumId w:val="27"/>
  </w:num>
  <w:num w:numId="33" w16cid:durableId="1421950148">
    <w:abstractNumId w:val="28"/>
  </w:num>
  <w:num w:numId="34" w16cid:durableId="1957829151">
    <w:abstractNumId w:val="15"/>
  </w:num>
  <w:num w:numId="35" w16cid:durableId="234753575">
    <w:abstractNumId w:val="7"/>
  </w:num>
  <w:num w:numId="36" w16cid:durableId="420806850">
    <w:abstractNumId w:val="20"/>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ngh, Ranbir">
    <w15:presenceInfo w15:providerId="AD" w15:userId="S::ranbir.b.singh@capgemini.com::2cbe9983-e9c8-4b30-a761-adbba61d56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56A9E"/>
    <w:rsid w:val="00065C6F"/>
    <w:rsid w:val="00076758"/>
    <w:rsid w:val="00077E4F"/>
    <w:rsid w:val="000856C0"/>
    <w:rsid w:val="00086748"/>
    <w:rsid w:val="000909C5"/>
    <w:rsid w:val="00095250"/>
    <w:rsid w:val="000959BE"/>
    <w:rsid w:val="00097EF3"/>
    <w:rsid w:val="000B19BF"/>
    <w:rsid w:val="000B3DA7"/>
    <w:rsid w:val="000E06C6"/>
    <w:rsid w:val="00101878"/>
    <w:rsid w:val="00103646"/>
    <w:rsid w:val="00135E68"/>
    <w:rsid w:val="00147CA5"/>
    <w:rsid w:val="00153770"/>
    <w:rsid w:val="001543FB"/>
    <w:rsid w:val="00155A3F"/>
    <w:rsid w:val="00162B1D"/>
    <w:rsid w:val="00163843"/>
    <w:rsid w:val="00177F03"/>
    <w:rsid w:val="001945C3"/>
    <w:rsid w:val="001C56C6"/>
    <w:rsid w:val="001C7B4C"/>
    <w:rsid w:val="0021163C"/>
    <w:rsid w:val="00213FCC"/>
    <w:rsid w:val="0023462B"/>
    <w:rsid w:val="00253A2A"/>
    <w:rsid w:val="002713C6"/>
    <w:rsid w:val="00274E95"/>
    <w:rsid w:val="002A52FD"/>
    <w:rsid w:val="002A7BA0"/>
    <w:rsid w:val="002B4020"/>
    <w:rsid w:val="002C1653"/>
    <w:rsid w:val="002F56C0"/>
    <w:rsid w:val="00315E87"/>
    <w:rsid w:val="003231F7"/>
    <w:rsid w:val="00327AB4"/>
    <w:rsid w:val="00340075"/>
    <w:rsid w:val="0034043D"/>
    <w:rsid w:val="003657EF"/>
    <w:rsid w:val="00374D0B"/>
    <w:rsid w:val="00380E35"/>
    <w:rsid w:val="00392BDD"/>
    <w:rsid w:val="00394937"/>
    <w:rsid w:val="003B7597"/>
    <w:rsid w:val="003C3108"/>
    <w:rsid w:val="003C5054"/>
    <w:rsid w:val="003E1266"/>
    <w:rsid w:val="003E609D"/>
    <w:rsid w:val="0041014A"/>
    <w:rsid w:val="004136D1"/>
    <w:rsid w:val="0041700E"/>
    <w:rsid w:val="00437130"/>
    <w:rsid w:val="004414DE"/>
    <w:rsid w:val="00452C63"/>
    <w:rsid w:val="00453458"/>
    <w:rsid w:val="00460F39"/>
    <w:rsid w:val="00477729"/>
    <w:rsid w:val="00486765"/>
    <w:rsid w:val="004B18E2"/>
    <w:rsid w:val="004B5D17"/>
    <w:rsid w:val="004B7316"/>
    <w:rsid w:val="004E2D8E"/>
    <w:rsid w:val="005079B8"/>
    <w:rsid w:val="00522C10"/>
    <w:rsid w:val="005350E2"/>
    <w:rsid w:val="00563A26"/>
    <w:rsid w:val="00571325"/>
    <w:rsid w:val="005743F1"/>
    <w:rsid w:val="005757F1"/>
    <w:rsid w:val="00580FEB"/>
    <w:rsid w:val="005901F4"/>
    <w:rsid w:val="00590BE1"/>
    <w:rsid w:val="00596DF9"/>
    <w:rsid w:val="005A42D5"/>
    <w:rsid w:val="005B5F68"/>
    <w:rsid w:val="005C1B9B"/>
    <w:rsid w:val="005C5C7C"/>
    <w:rsid w:val="005D40B4"/>
    <w:rsid w:val="006143F2"/>
    <w:rsid w:val="0062006B"/>
    <w:rsid w:val="00622BD8"/>
    <w:rsid w:val="00634F3B"/>
    <w:rsid w:val="00637C43"/>
    <w:rsid w:val="006402EE"/>
    <w:rsid w:val="00650CEC"/>
    <w:rsid w:val="00652F09"/>
    <w:rsid w:val="00664FC0"/>
    <w:rsid w:val="006C0FC8"/>
    <w:rsid w:val="006D0A37"/>
    <w:rsid w:val="006D3FC3"/>
    <w:rsid w:val="006E6BCA"/>
    <w:rsid w:val="006F3852"/>
    <w:rsid w:val="00700C9F"/>
    <w:rsid w:val="00710783"/>
    <w:rsid w:val="00725AE7"/>
    <w:rsid w:val="00725D64"/>
    <w:rsid w:val="007406EB"/>
    <w:rsid w:val="00752747"/>
    <w:rsid w:val="00752816"/>
    <w:rsid w:val="00752D0B"/>
    <w:rsid w:val="00760CF9"/>
    <w:rsid w:val="00762DD8"/>
    <w:rsid w:val="0077441A"/>
    <w:rsid w:val="0077505C"/>
    <w:rsid w:val="00784B6C"/>
    <w:rsid w:val="007912B6"/>
    <w:rsid w:val="007A5D54"/>
    <w:rsid w:val="007B3F17"/>
    <w:rsid w:val="007B7B6F"/>
    <w:rsid w:val="007C0ABC"/>
    <w:rsid w:val="007C2CD1"/>
    <w:rsid w:val="007D0080"/>
    <w:rsid w:val="007D280A"/>
    <w:rsid w:val="00810D1E"/>
    <w:rsid w:val="008162F0"/>
    <w:rsid w:val="00817BF3"/>
    <w:rsid w:val="008268BD"/>
    <w:rsid w:val="0086351C"/>
    <w:rsid w:val="00890ECB"/>
    <w:rsid w:val="008B7469"/>
    <w:rsid w:val="008C3021"/>
    <w:rsid w:val="008E283A"/>
    <w:rsid w:val="008E4CF1"/>
    <w:rsid w:val="0090123E"/>
    <w:rsid w:val="00942630"/>
    <w:rsid w:val="0094588E"/>
    <w:rsid w:val="00947120"/>
    <w:rsid w:val="00953EA8"/>
    <w:rsid w:val="00955900"/>
    <w:rsid w:val="00957B4C"/>
    <w:rsid w:val="0096054A"/>
    <w:rsid w:val="009A49DB"/>
    <w:rsid w:val="009A5450"/>
    <w:rsid w:val="009E6E81"/>
    <w:rsid w:val="00A0008A"/>
    <w:rsid w:val="00A077DB"/>
    <w:rsid w:val="00A157EA"/>
    <w:rsid w:val="00A203B6"/>
    <w:rsid w:val="00A4319C"/>
    <w:rsid w:val="00A56FB5"/>
    <w:rsid w:val="00A671EB"/>
    <w:rsid w:val="00A8571E"/>
    <w:rsid w:val="00AA0C51"/>
    <w:rsid w:val="00AA4DC8"/>
    <w:rsid w:val="00AB79AF"/>
    <w:rsid w:val="00AC2955"/>
    <w:rsid w:val="00AC799E"/>
    <w:rsid w:val="00AD0565"/>
    <w:rsid w:val="00AE2723"/>
    <w:rsid w:val="00AE2A61"/>
    <w:rsid w:val="00AE492E"/>
    <w:rsid w:val="00B176CB"/>
    <w:rsid w:val="00B30BF8"/>
    <w:rsid w:val="00B353D8"/>
    <w:rsid w:val="00B426A7"/>
    <w:rsid w:val="00B52CD9"/>
    <w:rsid w:val="00B63941"/>
    <w:rsid w:val="00B7093B"/>
    <w:rsid w:val="00B83611"/>
    <w:rsid w:val="00B85A05"/>
    <w:rsid w:val="00B92622"/>
    <w:rsid w:val="00B92B05"/>
    <w:rsid w:val="00B95E62"/>
    <w:rsid w:val="00BA33F0"/>
    <w:rsid w:val="00BB0EE2"/>
    <w:rsid w:val="00BB71E6"/>
    <w:rsid w:val="00BC074D"/>
    <w:rsid w:val="00BC2BE9"/>
    <w:rsid w:val="00BD1F7F"/>
    <w:rsid w:val="00BD7D24"/>
    <w:rsid w:val="00BF2CEF"/>
    <w:rsid w:val="00BF2D82"/>
    <w:rsid w:val="00C170CC"/>
    <w:rsid w:val="00C33F3D"/>
    <w:rsid w:val="00C378E3"/>
    <w:rsid w:val="00C414DF"/>
    <w:rsid w:val="00C41CC3"/>
    <w:rsid w:val="00C449DE"/>
    <w:rsid w:val="00C53C00"/>
    <w:rsid w:val="00C6073F"/>
    <w:rsid w:val="00C6398B"/>
    <w:rsid w:val="00C77AE2"/>
    <w:rsid w:val="00C846CB"/>
    <w:rsid w:val="00C8766D"/>
    <w:rsid w:val="00CB7344"/>
    <w:rsid w:val="00CC4DFA"/>
    <w:rsid w:val="00CE7681"/>
    <w:rsid w:val="00CE7735"/>
    <w:rsid w:val="00D23E60"/>
    <w:rsid w:val="00D45FB8"/>
    <w:rsid w:val="00D757EF"/>
    <w:rsid w:val="00DA5360"/>
    <w:rsid w:val="00DC4AE0"/>
    <w:rsid w:val="00DF4AD4"/>
    <w:rsid w:val="00DF4FF0"/>
    <w:rsid w:val="00DF772C"/>
    <w:rsid w:val="00E03CC5"/>
    <w:rsid w:val="00E065E3"/>
    <w:rsid w:val="00E12992"/>
    <w:rsid w:val="00E17C61"/>
    <w:rsid w:val="00E2644B"/>
    <w:rsid w:val="00E304DC"/>
    <w:rsid w:val="00E325BB"/>
    <w:rsid w:val="00E3756F"/>
    <w:rsid w:val="00E857F2"/>
    <w:rsid w:val="00ED13BF"/>
    <w:rsid w:val="00ED267E"/>
    <w:rsid w:val="00EE45B1"/>
    <w:rsid w:val="00EE500E"/>
    <w:rsid w:val="00EF3F73"/>
    <w:rsid w:val="00EF72D2"/>
    <w:rsid w:val="00F0019A"/>
    <w:rsid w:val="00F01854"/>
    <w:rsid w:val="00F05471"/>
    <w:rsid w:val="00F060A7"/>
    <w:rsid w:val="00F118DB"/>
    <w:rsid w:val="00F17E8E"/>
    <w:rsid w:val="00F2251D"/>
    <w:rsid w:val="00F24840"/>
    <w:rsid w:val="00F25E7B"/>
    <w:rsid w:val="00F61B33"/>
    <w:rsid w:val="00F90FCF"/>
    <w:rsid w:val="00F97386"/>
    <w:rsid w:val="00FA4E5A"/>
    <w:rsid w:val="00FB2EF0"/>
    <w:rsid w:val="00FC31BC"/>
    <w:rsid w:val="00FC488F"/>
    <w:rsid w:val="00FD0438"/>
    <w:rsid w:val="00FD31AF"/>
    <w:rsid w:val="00FE3EEB"/>
    <w:rsid w:val="00FE6D92"/>
    <w:rsid w:val="00FE6E5C"/>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2AB38F2"/>
  <w15:chartTrackingRefBased/>
  <w15:docId w15:val="{67B9633A-65A2-439E-A4E7-087B33AD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426A7"/>
    <w:pPr>
      <w:keepNext/>
      <w:keepLines/>
      <w:spacing w:before="240" w:after="240" w:line="276" w:lineRule="auto"/>
      <w:outlineLvl w:val="0"/>
    </w:pPr>
    <w:rPr>
      <w:b/>
      <w:color w:val="4A8A40"/>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B426A7"/>
    <w:pPr>
      <w:keepNext/>
      <w:keepLines/>
      <w:numPr>
        <w:ilvl w:val="2"/>
        <w:numId w:val="1"/>
      </w:numPr>
      <w:spacing w:before="40" w:after="0" w:line="259" w:lineRule="auto"/>
      <w:outlineLvl w:val="2"/>
    </w:pPr>
    <w:rPr>
      <w:rFonts w:ascii="Calibri Light" w:hAnsi="Calibri Light"/>
      <w:color w:val="1F3763"/>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426A7"/>
    <w:rPr>
      <w:rFonts w:ascii="Arial" w:eastAsia="Times New Roman" w:hAnsi="Arial"/>
      <w:b/>
      <w:color w:val="4A8A40"/>
      <w:sz w:val="22"/>
      <w:szCs w:val="32"/>
    </w:rPr>
  </w:style>
  <w:style w:type="character" w:customStyle="1" w:styleId="Heading2Char">
    <w:name w:val="Heading 2 Char"/>
    <w:link w:val="Heading2"/>
    <w:uiPriority w:val="9"/>
    <w:rsid w:val="00CC4DFA"/>
    <w:rPr>
      <w:rFonts w:ascii="Calibri Light" w:eastAsia="Times New Roman" w:hAnsi="Calibri Light"/>
      <w:color w:val="2F5496"/>
      <w:sz w:val="26"/>
      <w:szCs w:val="26"/>
    </w:rPr>
  </w:style>
  <w:style w:type="character" w:customStyle="1" w:styleId="Heading3Char">
    <w:name w:val="Heading 3 Char"/>
    <w:link w:val="Heading3"/>
    <w:uiPriority w:val="9"/>
    <w:rsid w:val="00B426A7"/>
    <w:rPr>
      <w:rFonts w:ascii="Calibri Light" w:eastAsia="Times New Roman" w:hAnsi="Calibri Light"/>
      <w:color w:val="1F3763"/>
      <w:sz w:val="22"/>
      <w:szCs w:val="24"/>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rPr>
  </w:style>
  <w:style w:type="paragraph" w:customStyle="1" w:styleId="ScheduleSectionL2">
    <w:name w:val="Schedule Section L2"/>
    <w:basedOn w:val="Normal"/>
    <w:link w:val="ScheduleSectionL2Char"/>
    <w:qFormat/>
    <w:rsid w:val="00B426A7"/>
    <w:p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B426A7"/>
    <w:rPr>
      <w:rFonts w:ascii="Arial" w:hAnsi="Arial"/>
      <w:sz w:val="22"/>
      <w:szCs w:val="22"/>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C414DF"/>
    <w:pPr>
      <w:tabs>
        <w:tab w:val="left" w:pos="709"/>
        <w:tab w:val="right" w:leader="dot" w:pos="9015"/>
      </w:tabs>
      <w:spacing w:line="240" w:lineRule="auto"/>
    </w:pPr>
    <w:rPr>
      <w:noProof/>
    </w:r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C0ABC"/>
    <w:rPr>
      <w:rFonts w:ascii="Arial" w:eastAsia="Times New Roman" w:hAnsi="Arial"/>
      <w:sz w:val="22"/>
      <w:szCs w:val="24"/>
    </w:rPr>
  </w:style>
  <w:style w:type="paragraph" w:styleId="ListParagraph">
    <w:name w:val="List Paragraph"/>
    <w:basedOn w:val="Normal"/>
    <w:uiPriority w:val="34"/>
    <w:qFormat/>
    <w:rsid w:val="00B95E6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emar.energycodes.co.uk/rm/resources/TX_cX0LkVS7EeuGWeSXvTEFcQ" TargetMode="External"/><Relationship Id="rId3182" Type="http://schemas.openxmlformats.org/officeDocument/2006/relationships/hyperlink" Target="https://emar.energycodes.co.uk/rm/resources/TX_cX2AxVS7EeuGWeSXvTEFcQ" TargetMode="External"/><Relationship Id="rId4026" Type="http://schemas.openxmlformats.org/officeDocument/2006/relationships/hyperlink" Target="https://emar.energycodes.co.uk/rm/resources/TX_cYDcJFS7EeuGWeSXvTEFcQ" TargetMode="External"/><Relationship Id="rId4233" Type="http://schemas.openxmlformats.org/officeDocument/2006/relationships/hyperlink" Target="https://emar.energycodes.co.uk/rm/resources/TX_cX0LlVS7EeuGWeSXvTEFcQ" TargetMode="External"/><Relationship Id="rId4440" Type="http://schemas.openxmlformats.org/officeDocument/2006/relationships/hyperlink" Target="https://emar.energycodes.co.uk/rm/resources/TX_1Qhf0XnaEeyG8IY_NlR-7Q" TargetMode="External"/><Relationship Id="rId3042" Type="http://schemas.openxmlformats.org/officeDocument/2006/relationships/hyperlink" Target="https://emar.energycodes.co.uk/rm/resources/TX_cX98kVS7EeuGWeSXvTEFcQ" TargetMode="External"/><Relationship Id="rId3999" Type="http://schemas.openxmlformats.org/officeDocument/2006/relationships/hyperlink" Target="https://emar.energycodes.co.uk/rm/resources/TX_cX2n0VS7EeuGWeSXvTEFcQ" TargetMode="External"/><Relationship Id="rId4300" Type="http://schemas.openxmlformats.org/officeDocument/2006/relationships/hyperlink" Target="https://emar.energycodes.co.uk/rm/resources/TX_cYFRWVS7EeuGWeSXvTEFcQ" TargetMode="External"/><Relationship Id="rId170" Type="http://schemas.openxmlformats.org/officeDocument/2006/relationships/hyperlink" Target="https://emar.energycodes.co.uk/rm/resources/TX_cYFRUVS7EeuGWeSXvTEFcQ" TargetMode="External"/><Relationship Id="rId3859" Type="http://schemas.openxmlformats.org/officeDocument/2006/relationships/hyperlink" Target="https://emar.energycodes.co.uk/rm/resources/TX_cX2n0VS7EeuGWeSXvTEFcQ" TargetMode="External"/><Relationship Id="rId987" Type="http://schemas.openxmlformats.org/officeDocument/2006/relationships/hyperlink" Target="https://emar.energycodes.co.uk/rm/resources/TX_cXolZFS7EeuGWeSXvTEFcQ" TargetMode="External"/><Relationship Id="rId2668" Type="http://schemas.openxmlformats.org/officeDocument/2006/relationships/hyperlink" Target="https://emar.energycodes.co.uk/rm/resources/TX_cX98kVS7EeuGWeSXvTEFcQ" TargetMode="External"/><Relationship Id="rId2875" Type="http://schemas.openxmlformats.org/officeDocument/2006/relationships/hyperlink" Target="https://emar.energycodes.co.uk/rm/resources/TX_cX98kVS7EeuGWeSXvTEFcQ" TargetMode="External"/><Relationship Id="rId3719" Type="http://schemas.openxmlformats.org/officeDocument/2006/relationships/hyperlink" Target="https://emar.energycodes.co.uk/rm/resources/TX_cX5rJ1S7EeuGWeSXvTEFcQ" TargetMode="External"/><Relationship Id="rId3926" Type="http://schemas.openxmlformats.org/officeDocument/2006/relationships/hyperlink" Target="https://emar.energycodes.co.uk/rm/resources/TX_cYDcJFS7EeuGWeSXvTEFcQ" TargetMode="External"/><Relationship Id="rId4090" Type="http://schemas.openxmlformats.org/officeDocument/2006/relationships/hyperlink" Target="https://emar.energycodes.co.uk/rm/resources/TX_cX0ypVS7EeuGWeSXvTEFcQ" TargetMode="External"/><Relationship Id="rId847" Type="http://schemas.openxmlformats.org/officeDocument/2006/relationships/hyperlink" Target="https://emar.energycodes.co.uk/rm/resources/TX_cX2n0VS7EeuGWeSXvTEFcQ" TargetMode="External"/><Relationship Id="rId1477" Type="http://schemas.openxmlformats.org/officeDocument/2006/relationships/hyperlink" Target="https://emar.energycodes.co.uk/rm/resources/TX_cX2n0VS7EeuGWeSXvTEFcQ" TargetMode="External"/><Relationship Id="rId1684" Type="http://schemas.openxmlformats.org/officeDocument/2006/relationships/hyperlink" Target="https://emar.energycodes.co.uk/rm/resources/TX_cX_KtFS7EeuGWeSXvTEFcQ" TargetMode="External"/><Relationship Id="rId1891" Type="http://schemas.openxmlformats.org/officeDocument/2006/relationships/hyperlink" Target="https://emar.energycodes.co.uk/rm/resources/TX_cX0LkVS7EeuGWeSXvTEFcQ" TargetMode="External"/><Relationship Id="rId2528" Type="http://schemas.openxmlformats.org/officeDocument/2006/relationships/hyperlink" Target="https://emar.energycodes.co.uk/rm/resources/TX_cX98kVS7EeuGWeSXvTEFcQ" TargetMode="External"/><Relationship Id="rId2735" Type="http://schemas.openxmlformats.org/officeDocument/2006/relationships/hyperlink" Target="https://emar.energycodes.co.uk/rm/resources/TX_01ricnnQEeyG8IY_NlR-7Q" TargetMode="External"/><Relationship Id="rId2942" Type="http://schemas.openxmlformats.org/officeDocument/2006/relationships/hyperlink" Target="https://emar.energycodes.co.uk/rm/resources/TX_cYDcJFS7EeuGWeSXvTEFcQ" TargetMode="External"/><Relationship Id="rId707" Type="http://schemas.openxmlformats.org/officeDocument/2006/relationships/hyperlink" Target="https://emar.energycodes.co.uk/rm/resources/TX_01II0HnQEeyG8IY_NlR-7Q" TargetMode="External"/><Relationship Id="rId914" Type="http://schemas.openxmlformats.org/officeDocument/2006/relationships/hyperlink" Target="https://emar.energycodes.co.uk/rm/resources/TX_cYDcJFS7EeuGWeSXvTEFcQ" TargetMode="External"/><Relationship Id="rId1337" Type="http://schemas.openxmlformats.org/officeDocument/2006/relationships/hyperlink" Target="https://emar.energycodes.co.uk/rm/resources/TX_cYDcJFS7EeuGWeSXvTEFcQ" TargetMode="External"/><Relationship Id="rId1544" Type="http://schemas.openxmlformats.org/officeDocument/2006/relationships/hyperlink" Target="https://emar.energycodes.co.uk/rm/resources/TX_cX2n0VS7EeuGWeSXvTEFcQ" TargetMode="External"/><Relationship Id="rId1751" Type="http://schemas.openxmlformats.org/officeDocument/2006/relationships/hyperlink" Target="https://emar.energycodes.co.uk/rm/resources/TX_cYDcJFS7EeuGWeSXvTEFcQ" TargetMode="External"/><Relationship Id="rId2802" Type="http://schemas.openxmlformats.org/officeDocument/2006/relationships/hyperlink" Target="https://emar.energycodes.co.uk/rm/resources/TX_cYHtlVS7EeuGWeSXvTEFcQ" TargetMode="External"/><Relationship Id="rId5001" Type="http://schemas.openxmlformats.org/officeDocument/2006/relationships/hyperlink" Target="https://emar.energycodes.co.uk/rm/resources/TX_cXrosVS7EeuGWeSXvTEFcQ" TargetMode="External"/><Relationship Id="rId43" Type="http://schemas.openxmlformats.org/officeDocument/2006/relationships/hyperlink" Target="https://emar.energycodes.co.uk/rm/resources/MD_VBu0EHExEeu1MI-Jp8TKBw" TargetMode="External"/><Relationship Id="rId1404" Type="http://schemas.openxmlformats.org/officeDocument/2006/relationships/hyperlink" Target="https://emar.energycodes.co.uk/rm/resources/TX_cYFRUVS7EeuGWeSXvTEFcQ" TargetMode="External"/><Relationship Id="rId1611" Type="http://schemas.openxmlformats.org/officeDocument/2006/relationships/hyperlink" Target="https://emar.energycodes.co.uk/rm/resources/TX_cX2n0VS7EeuGWeSXvTEFcQ" TargetMode="External"/><Relationship Id="rId4767" Type="http://schemas.openxmlformats.org/officeDocument/2006/relationships/hyperlink" Target="https://emar.energycodes.co.uk/rm/resources/TX_cX98lVS7EeuGWeSXvTEFcQ" TargetMode="External"/><Relationship Id="rId3369" Type="http://schemas.openxmlformats.org/officeDocument/2006/relationships/hyperlink" Target="https://emar.energycodes.co.uk/rm/web" TargetMode="External"/><Relationship Id="rId3576" Type="http://schemas.openxmlformats.org/officeDocument/2006/relationships/hyperlink" Target="https://emar.energycodes.co.uk/rm/resources/TX_cYHtlVS7EeuGWeSXvTEFcQ" TargetMode="External"/><Relationship Id="rId4627" Type="http://schemas.openxmlformats.org/officeDocument/2006/relationships/hyperlink" Target="https://emar.energycodes.co.uk/rm/resources/TX_1lUvy_9HEeucfNymoP8LZw" TargetMode="External"/><Relationship Id="rId4974" Type="http://schemas.openxmlformats.org/officeDocument/2006/relationships/hyperlink" Target="https://emar.energycodes.co.uk/rm/resources/TX_5LulUAOUEe63q5Dj8hYPng" TargetMode="External"/><Relationship Id="rId497" Type="http://schemas.openxmlformats.org/officeDocument/2006/relationships/hyperlink" Target="https://emar.energycodes.co.uk/rm/resources/TX_cXuE8VS7EeuGWeSXvTEFcQ" TargetMode="External"/><Relationship Id="rId2178" Type="http://schemas.openxmlformats.org/officeDocument/2006/relationships/hyperlink" Target="https://emar.energycodes.co.uk/rm/resources/TX_cXs201S7EeuGWeSXvTEFcQ" TargetMode="External"/><Relationship Id="rId2385" Type="http://schemas.openxmlformats.org/officeDocument/2006/relationships/hyperlink" Target="https://emar.energycodes.co.uk/rm/resources/TX_cX2n0VS7EeuGWeSXvTEFcQ" TargetMode="External"/><Relationship Id="rId3229" Type="http://schemas.openxmlformats.org/officeDocument/2006/relationships/hyperlink" Target="https://emar.energycodes.co.uk/rm/resources/TX_cYDcJFS7EeuGWeSXvTEFcQ" TargetMode="External"/><Relationship Id="rId3783" Type="http://schemas.openxmlformats.org/officeDocument/2006/relationships/hyperlink" Target="https://emar.energycodes.co.uk/rm/resources/TX_cX2n0VS7EeuGWeSXvTEFcQ" TargetMode="External"/><Relationship Id="rId3990" Type="http://schemas.openxmlformats.org/officeDocument/2006/relationships/hyperlink" Target="https://emar.energycodes.co.uk/rm/resources/TX_01EedXnQEeyG8IY_NlR-7Q" TargetMode="External"/><Relationship Id="rId4834" Type="http://schemas.openxmlformats.org/officeDocument/2006/relationships/hyperlink" Target="https://emar.energycodes.co.uk/rm/resources/TX_cYDcJFS7EeuGWeSXvTEFcQ" TargetMode="External"/><Relationship Id="rId357" Type="http://schemas.openxmlformats.org/officeDocument/2006/relationships/hyperlink" Target="https://emar.energycodes.co.uk/rm/resources/TX_k0F30C9vEe2CvsSpPU7q0w" TargetMode="External"/><Relationship Id="rId1194" Type="http://schemas.openxmlformats.org/officeDocument/2006/relationships/hyperlink" Target="https://emar.energycodes.co.uk/rm/resources/TX_cYFRUVS7EeuGWeSXvTEFcQ" TargetMode="External"/><Relationship Id="rId2038" Type="http://schemas.openxmlformats.org/officeDocument/2006/relationships/hyperlink" Target="https://emar.energycodes.co.uk/rm/resources/TX_01f8QnnQEeyG8IY_NlR-7Q" TargetMode="External"/><Relationship Id="rId2592" Type="http://schemas.openxmlformats.org/officeDocument/2006/relationships/hyperlink" Target="https://emar.energycodes.co.uk/rm/resources/TX_1lUvy_9HEeucfNymoP8LZw" TargetMode="External"/><Relationship Id="rId3436" Type="http://schemas.openxmlformats.org/officeDocument/2006/relationships/hyperlink" Target="https://emar.energycodes.co.uk/rm/resources/TX_01ricnnQEeyG8IY_NlR-7Q" TargetMode="External"/><Relationship Id="rId3643" Type="http://schemas.openxmlformats.org/officeDocument/2006/relationships/hyperlink" Target="https://emar.energycodes.co.uk/rm/resources/TX_cX7gVlS7EeuGWeSXvTEFcQ" TargetMode="External"/><Relationship Id="rId3850" Type="http://schemas.openxmlformats.org/officeDocument/2006/relationships/hyperlink" Target="https://emar.energycodes.co.uk/rm/resources/TX_cYFRUVS7EeuGWeSXvTEFcQ" TargetMode="External"/><Relationship Id="rId4901" Type="http://schemas.openxmlformats.org/officeDocument/2006/relationships/hyperlink" Target="https://emar.energycodes.co.uk/rm/resources/TX_5LulUAOUEe63q5Dj8hYPng" TargetMode="External"/><Relationship Id="rId217" Type="http://schemas.openxmlformats.org/officeDocument/2006/relationships/hyperlink" Target="https://emar.energycodes.co.uk/rm/resources/TX_cXtd41S7EeuGWeSXvTEFcQ" TargetMode="External"/><Relationship Id="rId564" Type="http://schemas.openxmlformats.org/officeDocument/2006/relationships/hyperlink" Target="https://emar.energycodes.co.uk/rm/resources/TX_cX0LkVS7EeuGWeSXvTEFcQ" TargetMode="External"/><Relationship Id="rId771" Type="http://schemas.openxmlformats.org/officeDocument/2006/relationships/hyperlink" Target="https://emar.energycodes.co.uk/rm/resources/TX_cYFRUVS7EeuGWeSXvTEFcQ" TargetMode="External"/><Relationship Id="rId2245" Type="http://schemas.openxmlformats.org/officeDocument/2006/relationships/hyperlink" Target="https://emar.energycodes.co.uk/rm/resources/TX_5D-pMITkEey_HrZmCCtbkA" TargetMode="External"/><Relationship Id="rId2452" Type="http://schemas.openxmlformats.org/officeDocument/2006/relationships/hyperlink" Target="https://emar.energycodes.co.uk/rm/resources/TX_5j7aIJPCEey_HrZmCCtbkA" TargetMode="External"/><Relationship Id="rId3503" Type="http://schemas.openxmlformats.org/officeDocument/2006/relationships/hyperlink" Target="https://emar.energycodes.co.uk/rm/resources/TX_cXolZFS7EeuGWeSXvTEFcQ" TargetMode="External"/><Relationship Id="rId3710" Type="http://schemas.openxmlformats.org/officeDocument/2006/relationships/hyperlink" Target="https://emar.energycodes.co.uk/rm/resources/TX_cYDcJFS7EeuGWeSXvTEFcQ" TargetMode="External"/><Relationship Id="rId424" Type="http://schemas.openxmlformats.org/officeDocument/2006/relationships/hyperlink" Target="https://emar.energycodes.co.uk/rm/resources/TX_cX2AxVS7EeuGWeSXvTEFcQ" TargetMode="External"/><Relationship Id="rId631" Type="http://schemas.openxmlformats.org/officeDocument/2006/relationships/hyperlink" Target="https://emar.energycodes.co.uk/rm/resources/TX_cYDcJFS7EeuGWeSXvTEFcQ" TargetMode="External"/><Relationship Id="rId1054" Type="http://schemas.openxmlformats.org/officeDocument/2006/relationships/hyperlink" Target="https://emar.energycodes.co.uk/rm/resources/TX_cYFRUVS7EeuGWeSXvTEFcQ" TargetMode="External"/><Relationship Id="rId1261" Type="http://schemas.openxmlformats.org/officeDocument/2006/relationships/hyperlink" Target="https://emar.energycodes.co.uk/rm/resources/TX_cYDcJFS7EeuGWeSXvTEFcQ" TargetMode="External"/><Relationship Id="rId2105" Type="http://schemas.openxmlformats.org/officeDocument/2006/relationships/hyperlink" Target="https://emar.energycodes.co.uk/rm/resources/TX_cX98kVS7EeuGWeSXvTEFcQ" TargetMode="External"/><Relationship Id="rId2312" Type="http://schemas.openxmlformats.org/officeDocument/2006/relationships/hyperlink" Target="https://emar.energycodes.co.uk/rm/resources/TX_cX98kVS7EeuGWeSXvTEFcQ" TargetMode="External"/><Relationship Id="rId1121" Type="http://schemas.openxmlformats.org/officeDocument/2006/relationships/hyperlink" Target="https://emar.energycodes.co.uk/rm/resources/TX_cYFRUVS7EeuGWeSXvTEFcQ" TargetMode="External"/><Relationship Id="rId4277" Type="http://schemas.openxmlformats.org/officeDocument/2006/relationships/hyperlink" Target="https://emar.energycodes.co.uk/rm/resources/TX_cX2n0VS7EeuGWeSXvTEFcQ" TargetMode="External"/><Relationship Id="rId4484" Type="http://schemas.openxmlformats.org/officeDocument/2006/relationships/hyperlink" Target="https://emar.energycodes.co.uk/rm/resources/TX_cYDcJFS7EeuGWeSXvTEFcQ" TargetMode="External"/><Relationship Id="rId4691" Type="http://schemas.openxmlformats.org/officeDocument/2006/relationships/hyperlink" Target="https://emar.energycodes.co.uk/rm/resources/TX_cYF4aFS7EeuGWeSXvTEFcQ" TargetMode="External"/><Relationship Id="rId3086" Type="http://schemas.openxmlformats.org/officeDocument/2006/relationships/hyperlink" Target="https://emar.energycodes.co.uk/rm/resources/TX_cXs201S7EeuGWeSXvTEFcQ" TargetMode="External"/><Relationship Id="rId3293" Type="http://schemas.openxmlformats.org/officeDocument/2006/relationships/hyperlink" Target="https://emar.energycodes.co.uk/rm/resources/TX_cX5rJ1S7EeuGWeSXvTEFcQ" TargetMode="External"/><Relationship Id="rId4137" Type="http://schemas.openxmlformats.org/officeDocument/2006/relationships/hyperlink" Target="https://emar.energycodes.co.uk/rm/resources/TX_cYFRWVS7EeuGWeSXvTEFcQ" TargetMode="External"/><Relationship Id="rId4344" Type="http://schemas.openxmlformats.org/officeDocument/2006/relationships/hyperlink" Target="https://emar.energycodes.co.uk/rm/resources/TX_cX_KtFS7EeuGWeSXvTEFcQ" TargetMode="External"/><Relationship Id="rId4551" Type="http://schemas.openxmlformats.org/officeDocument/2006/relationships/hyperlink" Target="https://emar.energycodes.co.uk/rm/resources/TX_cX8HY1S7EeuGWeSXvTEFcQ" TargetMode="External"/><Relationship Id="rId1938" Type="http://schemas.openxmlformats.org/officeDocument/2006/relationships/hyperlink" Target="https://emar.energycodes.co.uk/rm/resources/TX_01II0HnQEeyG8IY_NlR-7Q" TargetMode="External"/><Relationship Id="rId3153" Type="http://schemas.openxmlformats.org/officeDocument/2006/relationships/hyperlink" Target="https://emar.energycodes.co.uk/rm/resources/TX_cYDcJFS7EeuGWeSXvTEFcQ" TargetMode="External"/><Relationship Id="rId3360" Type="http://schemas.openxmlformats.org/officeDocument/2006/relationships/hyperlink" Target="https://emar.energycodes.co.uk/rm/resources/TX_bVF8wXnTEeyG8IY_NlR-7Q" TargetMode="External"/><Relationship Id="rId4204" Type="http://schemas.openxmlformats.org/officeDocument/2006/relationships/hyperlink" Target="https://emar.energycodes.co.uk/rm/resources/TX_cX2n0VS7EeuGWeSXvTEFcQ" TargetMode="External"/><Relationship Id="rId281" Type="http://schemas.openxmlformats.org/officeDocument/2006/relationships/hyperlink" Target="https://emar.energycodes.co.uk/rm/resources/TX_cYIUpVS7EeuGWeSXvTEFcQ" TargetMode="External"/><Relationship Id="rId3013" Type="http://schemas.openxmlformats.org/officeDocument/2006/relationships/hyperlink" Target="https://emar.energycodes.co.uk/rm/resources/TX_cYDcJFS7EeuGWeSXvTEFcQ" TargetMode="External"/><Relationship Id="rId4411" Type="http://schemas.openxmlformats.org/officeDocument/2006/relationships/hyperlink" Target="https://emar.energycodes.co.uk/rm/resources/TX_1lUvy_9HEeucfNymoP8LZw" TargetMode="External"/><Relationship Id="rId141" Type="http://schemas.openxmlformats.org/officeDocument/2006/relationships/hyperlink" Target="https://emar.energycodes.co.uk/rm/resources/TX_cX3181S7EeuGWeSXvTEFcQ" TargetMode="External"/><Relationship Id="rId3220" Type="http://schemas.openxmlformats.org/officeDocument/2006/relationships/hyperlink" Target="https://emar.energycodes.co.uk/rm/resources/TX_cYDcJFS7EeuGWeSXvTEFcQ" TargetMode="External"/><Relationship Id="rId7" Type="http://schemas.openxmlformats.org/officeDocument/2006/relationships/styles" Target="styles.xml"/><Relationship Id="rId2779" Type="http://schemas.openxmlformats.org/officeDocument/2006/relationships/hyperlink" Target="https://emar.energycodes.co.uk/rm/resources/TX_PhvmUnnaEeyG8IY_NlR-7Q" TargetMode="External"/><Relationship Id="rId2986" Type="http://schemas.openxmlformats.org/officeDocument/2006/relationships/hyperlink" Target="https://emar.energycodes.co.uk/rm/resources/TX_cYDcJFS7EeuGWeSXvTEFcQ" TargetMode="External"/><Relationship Id="rId958" Type="http://schemas.openxmlformats.org/officeDocument/2006/relationships/hyperlink" Target="https://emar.energycodes.co.uk/rm/resources/TX_01II0XnQEeyG8IY_NlR-7Q" TargetMode="External"/><Relationship Id="rId1588" Type="http://schemas.openxmlformats.org/officeDocument/2006/relationships/hyperlink" Target="https://emar.energycodes.co.uk/rm/resources/TX_cYFRWVS7EeuGWeSXvTEFcQ" TargetMode="External"/><Relationship Id="rId1795" Type="http://schemas.openxmlformats.org/officeDocument/2006/relationships/hyperlink" Target="https://emar.energycodes.co.uk/rm/resources/TX_01II0HnQEeyG8IY_NlR-7Q" TargetMode="External"/><Relationship Id="rId2639" Type="http://schemas.openxmlformats.org/officeDocument/2006/relationships/hyperlink" Target="https://emar.energycodes.co.uk/rm/resources/TX_cYFRWVS7EeuGWeSXvTEFcQ" TargetMode="External"/><Relationship Id="rId2846" Type="http://schemas.openxmlformats.org/officeDocument/2006/relationships/hyperlink" Target="https://emar.energycodes.co.uk/rm/resources/TX_cX98kVS7EeuGWeSXvTEFcQ" TargetMode="External"/><Relationship Id="rId87" Type="http://schemas.openxmlformats.org/officeDocument/2006/relationships/hyperlink" Target="https://emar.energycodes.co.uk/rm/resources/TX_cYIUpVS7EeuGWeSXvTEFcQ" TargetMode="External"/><Relationship Id="rId818" Type="http://schemas.openxmlformats.org/officeDocument/2006/relationships/hyperlink" Target="https://emar.energycodes.co.uk/rm/resources/TX_cYDcJFS7EeuGWeSXvTEFcQ" TargetMode="External"/><Relationship Id="rId1448" Type="http://schemas.openxmlformats.org/officeDocument/2006/relationships/hyperlink" Target="https://emar.energycodes.co.uk/rm/resources/TX_cYDcJFS7EeuGWeSXvTEFcQ" TargetMode="External"/><Relationship Id="rId1655" Type="http://schemas.openxmlformats.org/officeDocument/2006/relationships/hyperlink" Target="https://emar.energycodes.co.uk/rm/resources/TX_01EedXnQEeyG8IY_NlR-7Q" TargetMode="External"/><Relationship Id="rId2706" Type="http://schemas.openxmlformats.org/officeDocument/2006/relationships/hyperlink" Target="https://emar.energycodes.co.uk/rm/resources/TX_cX_KtFS7EeuGWeSXvTEFcQ" TargetMode="External"/><Relationship Id="rId4061" Type="http://schemas.openxmlformats.org/officeDocument/2006/relationships/hyperlink" Target="https://emar.energycodes.co.uk/rm/resources/TX_cYDcJFS7EeuGWeSXvTEFcQ" TargetMode="External"/><Relationship Id="rId1308" Type="http://schemas.openxmlformats.org/officeDocument/2006/relationships/hyperlink" Target="https://emar.energycodes.co.uk/rm/resources/TX_cYFRWVS7EeuGWeSXvTEFcQ" TargetMode="External"/><Relationship Id="rId1862" Type="http://schemas.openxmlformats.org/officeDocument/2006/relationships/hyperlink" Target="https://emar.energycodes.co.uk/rm/resources/TX_cX0yplS7EeuGWeSXvTEFcQ" TargetMode="External"/><Relationship Id="rId2913" Type="http://schemas.openxmlformats.org/officeDocument/2006/relationships/hyperlink" Target="https://emar.energycodes.co.uk/rm/resources/TX_cYFRWVS7EeuGWeSXvTEFcQ" TargetMode="External"/><Relationship Id="rId1515" Type="http://schemas.openxmlformats.org/officeDocument/2006/relationships/hyperlink" Target="https://emar.energycodes.co.uk/rm/resources/TX_cYDcJFS7EeuGWeSXvTEFcQ" TargetMode="External"/><Relationship Id="rId1722" Type="http://schemas.openxmlformats.org/officeDocument/2006/relationships/hyperlink" Target="https://emar.energycodes.co.uk/rm/resources/TX_cYDcJFS7EeuGWeSXvTEFcQ" TargetMode="External"/><Relationship Id="rId4878" Type="http://schemas.openxmlformats.org/officeDocument/2006/relationships/hyperlink" Target="https://emar.energycodes.co.uk/rm/resources/TX_ClkpkAOVEe63q5Dj8hYPng" TargetMode="External"/><Relationship Id="rId14" Type="http://schemas.openxmlformats.org/officeDocument/2006/relationships/footer" Target="footer1.xml"/><Relationship Id="rId3687" Type="http://schemas.openxmlformats.org/officeDocument/2006/relationships/hyperlink" Target="https://emar.energycodes.co.uk/rm/resources/TX_cYDcJFS7EeuGWeSXvTEFcQ" TargetMode="External"/><Relationship Id="rId3894" Type="http://schemas.openxmlformats.org/officeDocument/2006/relationships/hyperlink" Target="https://emar.energycodes.co.uk/rm/resources/TX_cX0ypVS7EeuGWeSXvTEFcQ" TargetMode="External"/><Relationship Id="rId4738" Type="http://schemas.openxmlformats.org/officeDocument/2006/relationships/hyperlink" Target="https://emar.energycodes.co.uk/rm/resources/TX_cYDcJFS7EeuGWeSXvTEFcQ" TargetMode="External"/><Relationship Id="rId4945" Type="http://schemas.openxmlformats.org/officeDocument/2006/relationships/hyperlink" Target="https://emar.energycodes.co.uk/rm/resources/TX_cYFRWVS7EeuGWeSXvTEFcQ" TargetMode="External"/><Relationship Id="rId2289" Type="http://schemas.openxmlformats.org/officeDocument/2006/relationships/hyperlink" Target="https://emar.energycodes.co.uk/rm/resources/TX_5D-pMITkEey_HrZmCCtbkA" TargetMode="External"/><Relationship Id="rId2496" Type="http://schemas.openxmlformats.org/officeDocument/2006/relationships/hyperlink" Target="https://emar.energycodes.co.uk/rm/resources/TX_cYDcJFS7EeuGWeSXvTEFcQ" TargetMode="External"/><Relationship Id="rId3547" Type="http://schemas.openxmlformats.org/officeDocument/2006/relationships/hyperlink" Target="https://emar.energycodes.co.uk/rm/resources/TX_5KaVII2nEey_HrZmCCtbkA" TargetMode="External"/><Relationship Id="rId3754" Type="http://schemas.openxmlformats.org/officeDocument/2006/relationships/hyperlink" Target="https://emar.energycodes.co.uk/rm/resources/TX_cX5rJ1S7EeuGWeSXvTEFcQ" TargetMode="External"/><Relationship Id="rId3961" Type="http://schemas.openxmlformats.org/officeDocument/2006/relationships/hyperlink" Target="https://emar.energycodes.co.uk/rm/resources/TX_cX2n0VS7EeuGWeSXvTEFcQ" TargetMode="External"/><Relationship Id="rId4805" Type="http://schemas.openxmlformats.org/officeDocument/2006/relationships/hyperlink" Target="https://emar.energycodes.co.uk/rm/resources/TX_5j7aIJPCEey_HrZmCCtbkA" TargetMode="External"/><Relationship Id="rId468" Type="http://schemas.openxmlformats.org/officeDocument/2006/relationships/hyperlink" Target="https://emar.energycodes.co.uk/rm/resources/TX_cX7gVlS7EeuGWeSXvTEFcQ" TargetMode="External"/><Relationship Id="rId675" Type="http://schemas.openxmlformats.org/officeDocument/2006/relationships/hyperlink" Target="https://emar.energycodes.co.uk/rm/resources/TX_cX2n0VS7EeuGWeSXvTEFcQ" TargetMode="External"/><Relationship Id="rId882" Type="http://schemas.openxmlformats.org/officeDocument/2006/relationships/hyperlink" Target="https://emar.energycodes.co.uk/rm/resources/TX_cX0ypVS7EeuGWeSXvTEFcQ" TargetMode="External"/><Relationship Id="rId1098" Type="http://schemas.openxmlformats.org/officeDocument/2006/relationships/hyperlink" Target="https://emar.energycodes.co.uk/rm/resources/TX_cX2n0VS7EeuGWeSXvTEFcQ" TargetMode="External"/><Relationship Id="rId2149" Type="http://schemas.openxmlformats.org/officeDocument/2006/relationships/hyperlink" Target="https://emar.energycodes.co.uk/rm/resources/TX_cYDcJFS7EeuGWeSXvTEFcQ" TargetMode="External"/><Relationship Id="rId2356" Type="http://schemas.openxmlformats.org/officeDocument/2006/relationships/hyperlink" Target="https://emar.energycodes.co.uk/rm/resources/TX_cYFRWVS7EeuGWeSXvTEFcQ" TargetMode="External"/><Relationship Id="rId2563" Type="http://schemas.openxmlformats.org/officeDocument/2006/relationships/hyperlink" Target="https://emar.energycodes.co.uk/rm/resources/TX_sSiGkXnZEeyG8IY_NlR-7Q" TargetMode="External"/><Relationship Id="rId2770" Type="http://schemas.openxmlformats.org/officeDocument/2006/relationships/hyperlink" Target="https://emar.energycodes.co.uk/rm/resources/TX_cYDcJFS7EeuGWeSXvTEFcQ" TargetMode="External"/><Relationship Id="rId3407" Type="http://schemas.openxmlformats.org/officeDocument/2006/relationships/hyperlink" Target="https://emar.energycodes.co.uk/rm/resources/TX_cX2n0VS7EeuGWeSXvTEFcQ" TargetMode="External"/><Relationship Id="rId3614" Type="http://schemas.openxmlformats.org/officeDocument/2006/relationships/hyperlink" Target="https://emar.energycodes.co.uk/rm/resources/TX_cYDcJFS7EeuGWeSXvTEFcQ" TargetMode="External"/><Relationship Id="rId3821" Type="http://schemas.openxmlformats.org/officeDocument/2006/relationships/hyperlink" Target="https://emar.energycodes.co.uk/rm/resources/TX_cX0ypVS7EeuGWeSXvTEFcQ" TargetMode="External"/><Relationship Id="rId328" Type="http://schemas.openxmlformats.org/officeDocument/2006/relationships/hyperlink" Target="https://emar.energycodes.co.uk/rm/resources/TX_cXwhMVS7EeuGWeSXvTEFcQ" TargetMode="External"/><Relationship Id="rId535" Type="http://schemas.openxmlformats.org/officeDocument/2006/relationships/hyperlink" Target="https://emar.energycodes.co.uk/rm/resources/TX_cYF4aFS7EeuGWeSXvTEFcQ" TargetMode="External"/><Relationship Id="rId742" Type="http://schemas.openxmlformats.org/officeDocument/2006/relationships/hyperlink" Target="https://emar.energycodes.co.uk/rm/resources/TX_cYFRWVS7EeuGWeSXvTEFcQ" TargetMode="External"/><Relationship Id="rId1165" Type="http://schemas.openxmlformats.org/officeDocument/2006/relationships/hyperlink" Target="https://emar.energycodes.co.uk/rm/resources/TX_01II0HnQEeyG8IY_NlR-7Q" TargetMode="External"/><Relationship Id="rId1372" Type="http://schemas.openxmlformats.org/officeDocument/2006/relationships/hyperlink" Target="https://emar.energycodes.co.uk/rm/resources/TX_52BKIITkEey_HrZmCCtbkA" TargetMode="External"/><Relationship Id="rId2009" Type="http://schemas.openxmlformats.org/officeDocument/2006/relationships/hyperlink" Target="https://emar.energycodes.co.uk/rm/resources/TX_fdnpoHnZEeyG8IY_NlR-7Q" TargetMode="External"/><Relationship Id="rId2216" Type="http://schemas.openxmlformats.org/officeDocument/2006/relationships/hyperlink" Target="https://emar.energycodes.co.uk/rm/resources/TX_cYDcJFS7EeuGWeSXvTEFcQ" TargetMode="External"/><Relationship Id="rId2423" Type="http://schemas.openxmlformats.org/officeDocument/2006/relationships/hyperlink" Target="https://emar.energycodes.co.uk/rm/resources/TX_cYDcJFS7EeuGWeSXvTEFcQ" TargetMode="External"/><Relationship Id="rId2630" Type="http://schemas.openxmlformats.org/officeDocument/2006/relationships/hyperlink" Target="https://emar.energycodes.co.uk/rm/resources/TX_cX0ypVS7EeuGWeSXvTEFcQ" TargetMode="External"/><Relationship Id="rId602" Type="http://schemas.openxmlformats.org/officeDocument/2006/relationships/hyperlink" Target="https://emar.energycodes.co.uk/rm/resources/TX_cX0ypVS7EeuGWeSXvTEFcQ" TargetMode="External"/><Relationship Id="rId1025" Type="http://schemas.openxmlformats.org/officeDocument/2006/relationships/hyperlink" Target="https://emar.energycodes.co.uk/rm/resources/TX_cYHtlVS7EeuGWeSXvTEFcQ" TargetMode="External"/><Relationship Id="rId1232" Type="http://schemas.openxmlformats.org/officeDocument/2006/relationships/hyperlink" Target="https://emar.energycodes.co.uk/rm/resources/TX_cYFRUVS7EeuGWeSXvTEFcQ" TargetMode="External"/><Relationship Id="rId4388" Type="http://schemas.openxmlformats.org/officeDocument/2006/relationships/hyperlink" Target="https://emar.energycodes.co.uk/rm/resources/TX_cYDcJFS7EeuGWeSXvTEFcQ" TargetMode="External"/><Relationship Id="rId4595" Type="http://schemas.openxmlformats.org/officeDocument/2006/relationships/hyperlink" Target="https://emar.energycodes.co.uk/rm/resources/TX_cXsPw1S7EeuGWeSXvTEFcQ" TargetMode="External"/><Relationship Id="rId3197" Type="http://schemas.openxmlformats.org/officeDocument/2006/relationships/hyperlink" Target="https://emar.energycodes.co.uk/rm/resources/TX_cYDcJFS7EeuGWeSXvTEFcQ" TargetMode="External"/><Relationship Id="rId4248" Type="http://schemas.openxmlformats.org/officeDocument/2006/relationships/hyperlink" Target="https://emar.energycodes.co.uk/rm/resources/TX_cYDcJFS7EeuGWeSXvTEFcQ" TargetMode="External"/><Relationship Id="rId3057" Type="http://schemas.openxmlformats.org/officeDocument/2006/relationships/hyperlink" Target="https://emar.energycodes.co.uk/rm/resources/TX_cYDcJFS7EeuGWeSXvTEFcQ" TargetMode="External"/><Relationship Id="rId4108" Type="http://schemas.openxmlformats.org/officeDocument/2006/relationships/hyperlink" Target="https://emar.energycodes.co.uk/rm/resources/TX_cYFRWVS7EeuGWeSXvTEFcQ" TargetMode="External"/><Relationship Id="rId4455" Type="http://schemas.openxmlformats.org/officeDocument/2006/relationships/hyperlink" Target="https://emar.energycodes.co.uk/rm/resources/TX_cYFRUVS7EeuGWeSXvTEFcQ" TargetMode="External"/><Relationship Id="rId4662" Type="http://schemas.openxmlformats.org/officeDocument/2006/relationships/hyperlink" Target="https://emar.energycodes.co.uk/rm/resources/TX_cYDcJFS7EeuGWeSXvTEFcQ" TargetMode="External"/><Relationship Id="rId185" Type="http://schemas.openxmlformats.org/officeDocument/2006/relationships/hyperlink" Target="https://emar.energycodes.co.uk/rm/web" TargetMode="External"/><Relationship Id="rId1909" Type="http://schemas.openxmlformats.org/officeDocument/2006/relationships/hyperlink" Target="https://emar.energycodes.co.uk/rm/resources/TX_cYFRWVS7EeuGWeSXvTEFcQ" TargetMode="External"/><Relationship Id="rId3264" Type="http://schemas.openxmlformats.org/officeDocument/2006/relationships/hyperlink" Target="https://emar.energycodes.co.uk/rm/resources/TX_cYDcJFS7EeuGWeSXvTEFcQ" TargetMode="External"/><Relationship Id="rId3471" Type="http://schemas.openxmlformats.org/officeDocument/2006/relationships/hyperlink" Target="https://emar.energycodes.co.uk/rm/resources/TX_cX2n0VS7EeuGWeSXvTEFcQ" TargetMode="External"/><Relationship Id="rId4315" Type="http://schemas.openxmlformats.org/officeDocument/2006/relationships/hyperlink" Target="https://emar.energycodes.co.uk/rm/resources/TX_cX0ypVS7EeuGWeSXvTEFcQ" TargetMode="External"/><Relationship Id="rId4522" Type="http://schemas.openxmlformats.org/officeDocument/2006/relationships/hyperlink" Target="https://emar.energycodes.co.uk/rm/resources/TX_01EedXnQEeyG8IY_NlR-7Q" TargetMode="External"/><Relationship Id="rId392" Type="http://schemas.openxmlformats.org/officeDocument/2006/relationships/hyperlink" Target="https://emar.energycodes.co.uk/rm/resources/TX_cYFRUVS7EeuGWeSXvTEFcQ" TargetMode="External"/><Relationship Id="rId2073" Type="http://schemas.openxmlformats.org/officeDocument/2006/relationships/hyperlink" Target="https://emar.energycodes.co.uk/rm/resources/TX_cXzkhVS7EeuGWeSXvTEFcQ" TargetMode="External"/><Relationship Id="rId2280" Type="http://schemas.openxmlformats.org/officeDocument/2006/relationships/hyperlink" Target="https://emar.energycodes.co.uk/rm/resources/TX_40bKQITkEey_HrZmCCtbkA" TargetMode="External"/><Relationship Id="rId3124" Type="http://schemas.openxmlformats.org/officeDocument/2006/relationships/hyperlink" Target="https://emar.energycodes.co.uk/rm/resources/TX_cYFRWVS7EeuGWeSXvTEFcQ" TargetMode="External"/><Relationship Id="rId3331" Type="http://schemas.openxmlformats.org/officeDocument/2006/relationships/hyperlink" Target="https://emar.energycodes.co.uk/rm/resources/TX_cYDcJFS7EeuGWeSXvTEFcQ" TargetMode="External"/><Relationship Id="rId252" Type="http://schemas.openxmlformats.org/officeDocument/2006/relationships/hyperlink" Target="https://emar.energycodes.co.uk/rm/resources/TX_cYDcJFS7EeuGWeSXvTEFcQ" TargetMode="External"/><Relationship Id="rId2140" Type="http://schemas.openxmlformats.org/officeDocument/2006/relationships/hyperlink" Target="https://emar.energycodes.co.uk/rm/resources/TX_cYHGhVS7EeuGWeSXvTEFcQ" TargetMode="External"/><Relationship Id="rId112" Type="http://schemas.openxmlformats.org/officeDocument/2006/relationships/hyperlink" Target="https://emar.energycodes.co.uk/rm/resources/TX_cXy9clS7EeuGWeSXvTEFcQ" TargetMode="External"/><Relationship Id="rId1699" Type="http://schemas.openxmlformats.org/officeDocument/2006/relationships/hyperlink" Target="https://emar.energycodes.co.uk/rm/resources/TX_cXxIRlS7EeuGWeSXvTEFcQ" TargetMode="External"/><Relationship Id="rId2000" Type="http://schemas.openxmlformats.org/officeDocument/2006/relationships/hyperlink" Target="https://emar.energycodes.co.uk/rm/resources/TX_cYFRUVS7EeuGWeSXvTEFcQ" TargetMode="External"/><Relationship Id="rId2957" Type="http://schemas.openxmlformats.org/officeDocument/2006/relationships/hyperlink" Target="https://emar.energycodes.co.uk/rm/resources/TX_cYDcJFS7EeuGWeSXvTEFcQ" TargetMode="External"/><Relationship Id="rId4172" Type="http://schemas.openxmlformats.org/officeDocument/2006/relationships/hyperlink" Target="https://emar.energycodes.co.uk/rm/resources/TX_cYDcJFS7EeuGWeSXvTEFcQ" TargetMode="External"/><Relationship Id="rId5016" Type="http://schemas.openxmlformats.org/officeDocument/2006/relationships/hyperlink" Target="https://emar.energycodes.co.uk/rm/resources/TX_52BKIITkEey_HrZmCCtbkA" TargetMode="External"/><Relationship Id="rId929" Type="http://schemas.openxmlformats.org/officeDocument/2006/relationships/hyperlink" Target="https://emar.energycodes.co.uk/rm/resources/TX_cYDcJFS7EeuGWeSXvTEFcQ" TargetMode="External"/><Relationship Id="rId1559" Type="http://schemas.openxmlformats.org/officeDocument/2006/relationships/hyperlink" Target="https://emar.energycodes.co.uk/rm/resources/TX_cX2n0VS7EeuGWeSXvTEFcQ" TargetMode="External"/><Relationship Id="rId1766" Type="http://schemas.openxmlformats.org/officeDocument/2006/relationships/hyperlink" Target="https://emar.energycodes.co.uk/rm/resources/TX_01II0XnQEeyG8IY_NlR-7Q" TargetMode="External"/><Relationship Id="rId1973" Type="http://schemas.openxmlformats.org/officeDocument/2006/relationships/hyperlink" Target="https://emar.energycodes.co.uk/rm/resources/TX_cYDcJFS7EeuGWeSXvTEFcQ" TargetMode="External"/><Relationship Id="rId2817" Type="http://schemas.openxmlformats.org/officeDocument/2006/relationships/hyperlink" Target="https://emar.energycodes.co.uk/rm/resources/TX_DeIMxK1xEeuXQ6cZymewkA" TargetMode="External"/><Relationship Id="rId4032" Type="http://schemas.openxmlformats.org/officeDocument/2006/relationships/hyperlink" Target="https://emar.energycodes.co.uk/rm/resources/TX_cYFRWVS7EeuGWeSXvTEFcQ" TargetMode="External"/><Relationship Id="rId58" Type="http://schemas.openxmlformats.org/officeDocument/2006/relationships/hyperlink" Target="https://emar.energycodes.co.uk/rm/resources/TX_cYHtlVS7EeuGWeSXvTEFcQ" TargetMode="External"/><Relationship Id="rId1419" Type="http://schemas.openxmlformats.org/officeDocument/2006/relationships/hyperlink" Target="https://emar.energycodes.co.uk/rm/resources/TX_cX5rJ1S7EeuGWeSXvTEFcQ" TargetMode="External"/><Relationship Id="rId1626" Type="http://schemas.openxmlformats.org/officeDocument/2006/relationships/hyperlink" Target="https://emar.energycodes.co.uk/rm/resources/TX_cX3O5VS7EeuGWeSXvTEFcQ" TargetMode="External"/><Relationship Id="rId1833" Type="http://schemas.openxmlformats.org/officeDocument/2006/relationships/hyperlink" Target="https://emar.energycodes.co.uk/rm/resources/TX_cYDcJFS7EeuGWeSXvTEFcQ" TargetMode="External"/><Relationship Id="rId4989" Type="http://schemas.openxmlformats.org/officeDocument/2006/relationships/hyperlink" Target="https://emar.energycodes.co.uk/rm/resources/TX_5LulUAOUEe63q5Dj8hYPng" TargetMode="External"/><Relationship Id="rId1900" Type="http://schemas.openxmlformats.org/officeDocument/2006/relationships/hyperlink" Target="https://emar.energycodes.co.uk/rm/resources/TX_cYDcJFS7EeuGWeSXvTEFcQ" TargetMode="External"/><Relationship Id="rId3798" Type="http://schemas.openxmlformats.org/officeDocument/2006/relationships/hyperlink" Target="https://emar.energycodes.co.uk/rm/resources/TX_cYFRWVS7EeuGWeSXvTEFcQ" TargetMode="External"/><Relationship Id="rId4849" Type="http://schemas.openxmlformats.org/officeDocument/2006/relationships/hyperlink" Target="https://emar.energycodes.co.uk/rm/resources/TX_ClkpkAOVEe63q5Dj8hYPng" TargetMode="External"/><Relationship Id="rId3658" Type="http://schemas.openxmlformats.org/officeDocument/2006/relationships/hyperlink" Target="https://emar.energycodes.co.uk/rm/resources/TX_cYFRWVS7EeuGWeSXvTEFcQ" TargetMode="External"/><Relationship Id="rId3865" Type="http://schemas.openxmlformats.org/officeDocument/2006/relationships/hyperlink" Target="https://emar.energycodes.co.uk/rm/resources/TX_cYDcJFS7EeuGWeSXvTEFcQ" TargetMode="External"/><Relationship Id="rId4709" Type="http://schemas.openxmlformats.org/officeDocument/2006/relationships/hyperlink" Target="https://emar.energycodes.co.uk/rm/resources/TX_cYF4aFS7EeuGWeSXvTEFcQ" TargetMode="External"/><Relationship Id="rId4916" Type="http://schemas.openxmlformats.org/officeDocument/2006/relationships/hyperlink" Target="https://emar.energycodes.co.uk/rm/resources/TX_1lUvxP9HEeucfNymoP8LZw" TargetMode="External"/><Relationship Id="rId579" Type="http://schemas.openxmlformats.org/officeDocument/2006/relationships/hyperlink" Target="https://emar.energycodes.co.uk/rm/resources/TX_cYFRWVS7EeuGWeSXvTEFcQ" TargetMode="External"/><Relationship Id="rId786" Type="http://schemas.openxmlformats.org/officeDocument/2006/relationships/hyperlink" Target="https://emar.energycodes.co.uk/rm/resources/TX_cYFRUVS7EeuGWeSXvTEFcQ" TargetMode="External"/><Relationship Id="rId993" Type="http://schemas.openxmlformats.org/officeDocument/2006/relationships/hyperlink" Target="https://emar.energycodes.co.uk/rm/resources/TX_zQqusI8UEey_HrZmCCtbkA" TargetMode="External"/><Relationship Id="rId2467" Type="http://schemas.openxmlformats.org/officeDocument/2006/relationships/hyperlink" Target="https://emar.energycodes.co.uk/rm/resources/TX_cYDcJFS7EeuGWeSXvTEFcQ" TargetMode="External"/><Relationship Id="rId2674" Type="http://schemas.openxmlformats.org/officeDocument/2006/relationships/hyperlink" Target="https://emar.energycodes.co.uk/rm/resources/TX_cXtd5VS7EeuGWeSXvTEFcQ" TargetMode="External"/><Relationship Id="rId3518" Type="http://schemas.openxmlformats.org/officeDocument/2006/relationships/hyperlink" Target="https://emar.energycodes.co.uk/rm/resources/TX_cXolZFS7EeuGWeSXvTEFcQ" TargetMode="External"/><Relationship Id="rId439" Type="http://schemas.openxmlformats.org/officeDocument/2006/relationships/hyperlink" Target="https://emar.energycodes.co.uk/rm/resources/TX_cYFRWVS7EeuGWeSXvTEFcQ" TargetMode="External"/><Relationship Id="rId646" Type="http://schemas.openxmlformats.org/officeDocument/2006/relationships/hyperlink" Target="https://emar.energycodes.co.uk/rm/resources/TX_cYDcJFS7EeuGWeSXvTEFcQ" TargetMode="External"/><Relationship Id="rId1069" Type="http://schemas.openxmlformats.org/officeDocument/2006/relationships/hyperlink" Target="https://emar.energycodes.co.uk/rm/resources/TX_cYFRUVS7EeuGWeSXvTEFcQ" TargetMode="External"/><Relationship Id="rId1276" Type="http://schemas.openxmlformats.org/officeDocument/2006/relationships/hyperlink" Target="https://emar.energycodes.co.uk/rm/resources/TX_cYFRUVS7EeuGWeSXvTEFcQ" TargetMode="External"/><Relationship Id="rId1483" Type="http://schemas.openxmlformats.org/officeDocument/2006/relationships/hyperlink" Target="https://emar.energycodes.co.uk/rm/resources/TX_cYFRUVS7EeuGWeSXvTEFcQ" TargetMode="External"/><Relationship Id="rId2327" Type="http://schemas.openxmlformats.org/officeDocument/2006/relationships/hyperlink" Target="https://emar.energycodes.co.uk/rm/resources/TX_cYDcJFS7EeuGWeSXvTEFcQ" TargetMode="External"/><Relationship Id="rId2881" Type="http://schemas.openxmlformats.org/officeDocument/2006/relationships/hyperlink" Target="https://emar.energycodes.co.uk/rm/resources/TX_cXuE8VS7EeuGWeSXvTEFcQ" TargetMode="External"/><Relationship Id="rId3725" Type="http://schemas.openxmlformats.org/officeDocument/2006/relationships/hyperlink" Target="https://emar.energycodes.co.uk/rm/resources/TX_cYDcJFS7EeuGWeSXvTEFcQ" TargetMode="External"/><Relationship Id="rId3932" Type="http://schemas.openxmlformats.org/officeDocument/2006/relationships/hyperlink" Target="https://emar.energycodes.co.uk/rm/resources/TX_cX0ypVS7EeuGWeSXvTEFcQ" TargetMode="External"/><Relationship Id="rId506" Type="http://schemas.openxmlformats.org/officeDocument/2006/relationships/hyperlink" Target="https://emar.energycodes.co.uk/rm/resources/TX_cYDcJFS7EeuGWeSXvTEFcQ" TargetMode="External"/><Relationship Id="rId853" Type="http://schemas.openxmlformats.org/officeDocument/2006/relationships/hyperlink" Target="https://emar.energycodes.co.uk/rm/resources/TX_cYDcJFS7EeuGWeSXvTEFcQ" TargetMode="External"/><Relationship Id="rId1136" Type="http://schemas.openxmlformats.org/officeDocument/2006/relationships/hyperlink" Target="https://emar.energycodes.co.uk/rm/resources/TX_1lUvy_9HEeucfNymoP8LZw" TargetMode="External"/><Relationship Id="rId1690" Type="http://schemas.openxmlformats.org/officeDocument/2006/relationships/hyperlink" Target="https://emar.energycodes.co.uk/rm/resources/TX_cX_KtFS7EeuGWeSXvTEFcQ" TargetMode="External"/><Relationship Id="rId2534" Type="http://schemas.openxmlformats.org/officeDocument/2006/relationships/hyperlink" Target="https://emar.energycodes.co.uk/rm/resources/TX_09JxhHnSEeyG8IY_NlR-7Q" TargetMode="External"/><Relationship Id="rId2741" Type="http://schemas.openxmlformats.org/officeDocument/2006/relationships/hyperlink" Target="https://emar.energycodes.co.uk/rm/resources/TX_cYDcJFS7EeuGWeSXvTEFcQ" TargetMode="External"/><Relationship Id="rId713" Type="http://schemas.openxmlformats.org/officeDocument/2006/relationships/hyperlink" Target="https://emar.energycodes.co.uk/rm/resources/TX_01II0HnQEeyG8IY_NlR-7Q" TargetMode="External"/><Relationship Id="rId920" Type="http://schemas.openxmlformats.org/officeDocument/2006/relationships/hyperlink" Target="https://emar.energycodes.co.uk/rm/resources/TX_cX_KtFS7EeuGWeSXvTEFcQ" TargetMode="External"/><Relationship Id="rId1343" Type="http://schemas.openxmlformats.org/officeDocument/2006/relationships/hyperlink" Target="https://emar.energycodes.co.uk/rm/resources/TX_cYDcJFS7EeuGWeSXvTEFcQ" TargetMode="External"/><Relationship Id="rId1550" Type="http://schemas.openxmlformats.org/officeDocument/2006/relationships/hyperlink" Target="https://emar.energycodes.co.uk/rm/resources/TX_cX2n0VS7EeuGWeSXvTEFcQ" TargetMode="External"/><Relationship Id="rId2601" Type="http://schemas.openxmlformats.org/officeDocument/2006/relationships/hyperlink" Target="https://emar.energycodes.co.uk/rm/resources/TX_cYDcJFS7EeuGWeSXvTEFcQ" TargetMode="External"/><Relationship Id="rId4499" Type="http://schemas.openxmlformats.org/officeDocument/2006/relationships/hyperlink" Target="https://emar.energycodes.co.uk/rm/resources/TX_Pii3kHnaEeyG8IY_NlR-7Q" TargetMode="External"/><Relationship Id="rId1203" Type="http://schemas.openxmlformats.org/officeDocument/2006/relationships/hyperlink" Target="https://emar.energycodes.co.uk/rm/resources/TX_cYDcJFS7EeuGWeSXvTEFcQ" TargetMode="External"/><Relationship Id="rId1410" Type="http://schemas.openxmlformats.org/officeDocument/2006/relationships/hyperlink" Target="https://emar.energycodes.co.uk/rm/resources/TX_cYFRWVS7EeuGWeSXvTEFcQ" TargetMode="External"/><Relationship Id="rId4359" Type="http://schemas.openxmlformats.org/officeDocument/2006/relationships/hyperlink" Target="https://emar.energycodes.co.uk/rm/resources/TX_cYDcJFS7EeuGWeSXvTEFcQ" TargetMode="External"/><Relationship Id="rId4566" Type="http://schemas.openxmlformats.org/officeDocument/2006/relationships/hyperlink" Target="https://emar.energycodes.co.uk/rm/resources/TX_cYFRUVS7EeuGWeSXvTEFcQ" TargetMode="External"/><Relationship Id="rId4773" Type="http://schemas.openxmlformats.org/officeDocument/2006/relationships/hyperlink" Target="https://emar.energycodes.co.uk/rm/resources/TX_Phu_RHnaEeyG8IY_NlR-7Q" TargetMode="External"/><Relationship Id="rId4980" Type="http://schemas.openxmlformats.org/officeDocument/2006/relationships/hyperlink" Target="https://emar.energycodes.co.uk/rm/resources/TX_cYFRWVS7EeuGWeSXvTEFcQ" TargetMode="External"/><Relationship Id="rId3168" Type="http://schemas.openxmlformats.org/officeDocument/2006/relationships/hyperlink" Target="https://emar.energycodes.co.uk/rm/resources/TX_cYDcJFS7EeuGWeSXvTEFcQ" TargetMode="External"/><Relationship Id="rId3375" Type="http://schemas.openxmlformats.org/officeDocument/2006/relationships/hyperlink" Target="https://emar.energycodes.co.uk/rm/resources/TX_cX3O5VS7EeuGWeSXvTEFcQ" TargetMode="External"/><Relationship Id="rId3582" Type="http://schemas.openxmlformats.org/officeDocument/2006/relationships/hyperlink" Target="https://emar.energycodes.co.uk/rm/resources/TX_cYFRUVS7EeuGWeSXvTEFcQ" TargetMode="External"/><Relationship Id="rId4219" Type="http://schemas.openxmlformats.org/officeDocument/2006/relationships/hyperlink" Target="https://emar.energycodes.co.uk/rm/resources/TX_cX0LlVS7EeuGWeSXvTEFcQ" TargetMode="External"/><Relationship Id="rId4426" Type="http://schemas.openxmlformats.org/officeDocument/2006/relationships/hyperlink" Target="https://emar.energycodes.co.uk/rm/resources/TX_sSitoXnZEeyG8IY_NlR-7Q" TargetMode="External"/><Relationship Id="rId4633" Type="http://schemas.openxmlformats.org/officeDocument/2006/relationships/hyperlink" Target="https://emar.energycodes.co.uk/rm/resources/TX_cYDcJFS7EeuGWeSXvTEFcQ" TargetMode="External"/><Relationship Id="rId4840" Type="http://schemas.openxmlformats.org/officeDocument/2006/relationships/hyperlink" Target="https://emar.energycodes.co.uk/rm/resources/TX_5LulUAOUEe63q5Dj8hYPng" TargetMode="External"/><Relationship Id="rId296" Type="http://schemas.openxmlformats.org/officeDocument/2006/relationships/hyperlink" Target="https://emar.energycodes.co.uk/rm/resources/TX_cYKJ0VS7EeuGWeSXvTEFcQ" TargetMode="External"/><Relationship Id="rId2184" Type="http://schemas.openxmlformats.org/officeDocument/2006/relationships/hyperlink" Target="https://emar.energycodes.co.uk/rm/resources/TX_cX2AxVS7EeuGWeSXvTEFcQ" TargetMode="External"/><Relationship Id="rId2391" Type="http://schemas.openxmlformats.org/officeDocument/2006/relationships/hyperlink" Target="https://emar.energycodes.co.uk/rm/resources/TX_cYDcJFS7EeuGWeSXvTEFcQ" TargetMode="External"/><Relationship Id="rId3028" Type="http://schemas.openxmlformats.org/officeDocument/2006/relationships/hyperlink" Target="https://emar.energycodes.co.uk/rm/resources/TX_1lUvy_9HEeucfNymoP8LZw" TargetMode="External"/><Relationship Id="rId3235" Type="http://schemas.openxmlformats.org/officeDocument/2006/relationships/hyperlink" Target="https://emar.energycodes.co.uk/rm/resources/TX_5D-pMITkEey_HrZmCCtbkA" TargetMode="External"/><Relationship Id="rId3442" Type="http://schemas.openxmlformats.org/officeDocument/2006/relationships/hyperlink" Target="https://emar.energycodes.co.uk/rm/resources/TX_cYDcJFS7EeuGWeSXvTEFcQ" TargetMode="External"/><Relationship Id="rId156" Type="http://schemas.openxmlformats.org/officeDocument/2006/relationships/hyperlink" Target="https://emar.energycodes.co.uk/rm/resources/TX_cYDcJFS7EeuGWeSXvTEFcQ" TargetMode="External"/><Relationship Id="rId363" Type="http://schemas.openxmlformats.org/officeDocument/2006/relationships/hyperlink" Target="https://emar.energycodes.co.uk/rm/resources/TX_cYFRUVS7EeuGWeSXvTEFcQ" TargetMode="External"/><Relationship Id="rId570" Type="http://schemas.openxmlformats.org/officeDocument/2006/relationships/hyperlink" Target="https://emar.energycodes.co.uk/rm/resources/TX_1jSIav9HEeucfNymoP8LZw" TargetMode="External"/><Relationship Id="rId2044" Type="http://schemas.openxmlformats.org/officeDocument/2006/relationships/hyperlink" Target="https://emar.energycodes.co.uk/rm/resources/TX_01II0HnQEeyG8IY_NlR-7Q" TargetMode="External"/><Relationship Id="rId2251" Type="http://schemas.openxmlformats.org/officeDocument/2006/relationships/hyperlink" Target="https://emar.energycodes.co.uk/rm/resources/TX_52BKIITkEey_HrZmCCtbkA" TargetMode="External"/><Relationship Id="rId3302" Type="http://schemas.openxmlformats.org/officeDocument/2006/relationships/hyperlink" Target="https://emar.energycodes.co.uk/rm/resources/TX_cYDcJFS7EeuGWeSXvTEFcQ" TargetMode="External"/><Relationship Id="rId4700" Type="http://schemas.openxmlformats.org/officeDocument/2006/relationships/hyperlink" Target="https://emar.energycodes.co.uk/rm/resources/TX_1Qhf0XnaEeyG8IY_NlR-7Q" TargetMode="External"/><Relationship Id="rId223" Type="http://schemas.openxmlformats.org/officeDocument/2006/relationships/hyperlink" Target="https://emar.energycodes.co.uk/rm/resources/TX_cXzkgVS7EeuGWeSXvTEFcQ" TargetMode="External"/><Relationship Id="rId430" Type="http://schemas.openxmlformats.org/officeDocument/2006/relationships/hyperlink" Target="https://emar.energycodes.co.uk/rm/resources/TX_5KaVII2nEey_HrZmCCtbkA" TargetMode="External"/><Relationship Id="rId1060" Type="http://schemas.openxmlformats.org/officeDocument/2006/relationships/hyperlink" Target="https://emar.energycodes.co.uk/rm/resources/TX_cX7gVlS7EeuGWeSXvTEFcQ" TargetMode="External"/><Relationship Id="rId2111" Type="http://schemas.openxmlformats.org/officeDocument/2006/relationships/hyperlink" Target="https://emar.energycodes.co.uk/rm/resources/TX_1lVW1v9HEeucfNymoP8LZw" TargetMode="External"/><Relationship Id="rId4076" Type="http://schemas.openxmlformats.org/officeDocument/2006/relationships/hyperlink" Target="https://emar.energycodes.co.uk/rm/resources/TX_fdGsQnnZEeyG8IY_NlR-7Q" TargetMode="External"/><Relationship Id="rId1877" Type="http://schemas.openxmlformats.org/officeDocument/2006/relationships/hyperlink" Target="https://emar.energycodes.co.uk/rm/resources/TX_cYDcJFS7EeuGWeSXvTEFcQ" TargetMode="External"/><Relationship Id="rId2928" Type="http://schemas.openxmlformats.org/officeDocument/2006/relationships/hyperlink" Target="https://emar.energycodes.co.uk/rm/resources/TX_cX2AxVS7EeuGWeSXvTEFcQ" TargetMode="External"/><Relationship Id="rId4283" Type="http://schemas.openxmlformats.org/officeDocument/2006/relationships/hyperlink" Target="https://emar.energycodes.co.uk/rm/resources/TX_fdGsRHnZEeyG8IY_NlR-7Q" TargetMode="External"/><Relationship Id="rId4490" Type="http://schemas.openxmlformats.org/officeDocument/2006/relationships/hyperlink" Target="https://emar.energycodes.co.uk/rm/resources/TX_cYDcJFS7EeuGWeSXvTEFcQ" TargetMode="External"/><Relationship Id="rId1737" Type="http://schemas.openxmlformats.org/officeDocument/2006/relationships/hyperlink" Target="https://emar.energycodes.co.uk/rm/resources/TX_cYFRUVS7EeuGWeSXvTEFcQ" TargetMode="External"/><Relationship Id="rId1944" Type="http://schemas.openxmlformats.org/officeDocument/2006/relationships/hyperlink" Target="https://emar.energycodes.co.uk/rm/resources/TX_cX_KtFS7EeuGWeSXvTEFcQ" TargetMode="External"/><Relationship Id="rId3092" Type="http://schemas.openxmlformats.org/officeDocument/2006/relationships/hyperlink" Target="https://emar.energycodes.co.uk/rm/resources/TX_cYDcJFS7EeuGWeSXvTEFcQ" TargetMode="External"/><Relationship Id="rId4143" Type="http://schemas.openxmlformats.org/officeDocument/2006/relationships/hyperlink" Target="https://emar.energycodes.co.uk/rm/resources/TX_cYDcJFS7EeuGWeSXvTEFcQ" TargetMode="External"/><Relationship Id="rId4350" Type="http://schemas.openxmlformats.org/officeDocument/2006/relationships/hyperlink" Target="https://emar.energycodes.co.uk/rm/resources/TX_cXv6I1S7EeuGWeSXvTEFcQ" TargetMode="External"/><Relationship Id="rId29" Type="http://schemas.openxmlformats.org/officeDocument/2006/relationships/hyperlink" Target="https://emar.energycodes.co.uk/rm/resources/TX_cYIUpVS7EeuGWeSXvTEFcQ" TargetMode="External"/><Relationship Id="rId4003" Type="http://schemas.openxmlformats.org/officeDocument/2006/relationships/hyperlink" Target="https://emar.energycodes.co.uk/rm/resources/TX_cYFRWVS7EeuGWeSXvTEFcQ" TargetMode="External"/><Relationship Id="rId4210" Type="http://schemas.openxmlformats.org/officeDocument/2006/relationships/hyperlink" Target="https://emar.energycodes.co.uk/rm/resources/TX_cXsPw1S7EeuGWeSXvTEFcQ" TargetMode="External"/><Relationship Id="rId1804" Type="http://schemas.openxmlformats.org/officeDocument/2006/relationships/hyperlink" Target="https://emar.energycodes.co.uk/rm/resources/TX_cYDcJFS7EeuGWeSXvTEFcQ" TargetMode="External"/><Relationship Id="rId3769" Type="http://schemas.openxmlformats.org/officeDocument/2006/relationships/hyperlink" Target="https://emar.energycodes.co.uk/rm/resources/TX_cYKJ0VS7EeuGWeSXvTEFcQ" TargetMode="External"/><Relationship Id="rId3976" Type="http://schemas.openxmlformats.org/officeDocument/2006/relationships/hyperlink" Target="https://emar.energycodes.co.uk/rm/resources/TX_cYFRWVS7EeuGWeSXvTEFcQ" TargetMode="External"/><Relationship Id="rId897" Type="http://schemas.openxmlformats.org/officeDocument/2006/relationships/hyperlink" Target="https://emar.energycodes.co.uk/rm/resources/TX_cYFRUVS7EeuGWeSXvTEFcQ" TargetMode="External"/><Relationship Id="rId2578" Type="http://schemas.openxmlformats.org/officeDocument/2006/relationships/hyperlink" Target="https://emar.energycodes.co.uk/rm/resources/TX_cYDcJFS7EeuGWeSXvTEFcQ" TargetMode="External"/><Relationship Id="rId2785" Type="http://schemas.openxmlformats.org/officeDocument/2006/relationships/hyperlink" Target="https://emar.energycodes.co.uk/rm/web" TargetMode="External"/><Relationship Id="rId2992" Type="http://schemas.openxmlformats.org/officeDocument/2006/relationships/hyperlink" Target="https://emar.energycodes.co.uk/rm/resources/TX_cX98kVS7EeuGWeSXvTEFcQ" TargetMode="External"/><Relationship Id="rId3629" Type="http://schemas.openxmlformats.org/officeDocument/2006/relationships/hyperlink" Target="https://emar.energycodes.co.uk/rm/resources/TX_cYDcJFS7EeuGWeSXvTEFcQ" TargetMode="External"/><Relationship Id="rId3836" Type="http://schemas.openxmlformats.org/officeDocument/2006/relationships/hyperlink" Target="https://emar.energycodes.co.uk/rm/resources/TX_cX2n0VS7EeuGWeSXvTEFcQ" TargetMode="External"/><Relationship Id="rId757" Type="http://schemas.openxmlformats.org/officeDocument/2006/relationships/hyperlink" Target="https://emar.energycodes.co.uk/rm/resources/TX_cYDcJFS7EeuGWeSXvTEFcQ" TargetMode="External"/><Relationship Id="rId964" Type="http://schemas.openxmlformats.org/officeDocument/2006/relationships/hyperlink" Target="https://emar.energycodes.co.uk/rm/resources/TX_cYFRUVS7EeuGWeSXvTEFcQ" TargetMode="External"/><Relationship Id="rId1387" Type="http://schemas.openxmlformats.org/officeDocument/2006/relationships/hyperlink" Target="https://emar.energycodes.co.uk/rm/resources/TX_cYDcJFS7EeuGWeSXvTEFcQ" TargetMode="External"/><Relationship Id="rId1594" Type="http://schemas.openxmlformats.org/officeDocument/2006/relationships/hyperlink" Target="https://emar.energycodes.co.uk/rm/resources/TX_cYDcJFS7EeuGWeSXvTEFcQ" TargetMode="External"/><Relationship Id="rId2438" Type="http://schemas.openxmlformats.org/officeDocument/2006/relationships/hyperlink" Target="https://emar.energycodes.co.uk/rm/resources/TX_cYFRWVS7EeuGWeSXvTEFcQ" TargetMode="External"/><Relationship Id="rId2645" Type="http://schemas.openxmlformats.org/officeDocument/2006/relationships/hyperlink" Target="https://emar.energycodes.co.uk/rm/resources/TX_sSitoXnZEeyG8IY_NlR-7Q" TargetMode="External"/><Relationship Id="rId2852" Type="http://schemas.openxmlformats.org/officeDocument/2006/relationships/hyperlink" Target="https://emar.energycodes.co.uk/rm/resources/TX_DeIMxK1xEeuXQ6cZymewkA" TargetMode="External"/><Relationship Id="rId3903" Type="http://schemas.openxmlformats.org/officeDocument/2006/relationships/hyperlink" Target="https://emar.energycodes.co.uk/rm/resources/TX_cYDcJFS7EeuGWeSXvTEFcQ" TargetMode="External"/><Relationship Id="rId93" Type="http://schemas.openxmlformats.org/officeDocument/2006/relationships/hyperlink" Target="https://emar.energycodes.co.uk/rm/resources/TX_cYDcJFS7EeuGWeSXvTEFcQ" TargetMode="External"/><Relationship Id="rId617" Type="http://schemas.openxmlformats.org/officeDocument/2006/relationships/hyperlink" Target="https://emar.energycodes.co.uk/rm/resources/TX_cYFRUVS7EeuGWeSXvTEFcQ" TargetMode="External"/><Relationship Id="rId824" Type="http://schemas.openxmlformats.org/officeDocument/2006/relationships/hyperlink" Target="https://emar.energycodes.co.uk/rm/resources/TX_cYDcJFS7EeuGWeSXvTEFcQ" TargetMode="External"/><Relationship Id="rId1247" Type="http://schemas.openxmlformats.org/officeDocument/2006/relationships/hyperlink" Target="https://emar.energycodes.co.uk/rm/resources/TX_cX_KtFS7EeuGWeSXvTEFcQ" TargetMode="External"/><Relationship Id="rId1454" Type="http://schemas.openxmlformats.org/officeDocument/2006/relationships/hyperlink" Target="https://emar.energycodes.co.uk/rm/resources/TX_cYDcJFS7EeuGWeSXvTEFcQ" TargetMode="External"/><Relationship Id="rId1661" Type="http://schemas.openxmlformats.org/officeDocument/2006/relationships/hyperlink" Target="https://emar.energycodes.co.uk/rm/resources/TX_01EedXnQEeyG8IY_NlR-7Q" TargetMode="External"/><Relationship Id="rId2505" Type="http://schemas.openxmlformats.org/officeDocument/2006/relationships/hyperlink" Target="https://emar.energycodes.co.uk/rm/resources/TX_cYFRWVS7EeuGWeSXvTEFcQ" TargetMode="External"/><Relationship Id="rId2712" Type="http://schemas.openxmlformats.org/officeDocument/2006/relationships/hyperlink" Target="https://emar.energycodes.co.uk/rm/resources/TX_cYFRWVS7EeuGWeSXvTEFcQ" TargetMode="External"/><Relationship Id="rId1107" Type="http://schemas.openxmlformats.org/officeDocument/2006/relationships/hyperlink" Target="https://emar.energycodes.co.uk/rm/resources/TX_cYFRWVS7EeuGWeSXvTEFcQ" TargetMode="External"/><Relationship Id="rId1314" Type="http://schemas.openxmlformats.org/officeDocument/2006/relationships/hyperlink" Target="https://emar.energycodes.co.uk/rm/resources/TX_cX2AxVS7EeuGWeSXvTEFcQ" TargetMode="External"/><Relationship Id="rId1521" Type="http://schemas.openxmlformats.org/officeDocument/2006/relationships/hyperlink" Target="https://emar.energycodes.co.uk/rm/resources/TX_cXxIRlS7EeuGWeSXvTEFcQ" TargetMode="External"/><Relationship Id="rId4677" Type="http://schemas.openxmlformats.org/officeDocument/2006/relationships/hyperlink" Target="https://emar.energycodes.co.uk/rm/resources/TX_cYF4aFS7EeuGWeSXvTEFcQ" TargetMode="External"/><Relationship Id="rId4884" Type="http://schemas.openxmlformats.org/officeDocument/2006/relationships/hyperlink" Target="https://emar.energycodes.co.uk/rm/resources/TX_cX319FS7EeuGWeSXvTEFcQ" TargetMode="External"/><Relationship Id="rId3279" Type="http://schemas.openxmlformats.org/officeDocument/2006/relationships/hyperlink" Target="https://emar.energycodes.co.uk/rm/resources/TX_cX7gVlS7EeuGWeSXvTEFcQ" TargetMode="External"/><Relationship Id="rId3486" Type="http://schemas.openxmlformats.org/officeDocument/2006/relationships/hyperlink" Target="https://emar.energycodes.co.uk/rm/resources/TX_cYDcJFS7EeuGWeSXvTEFcQ" TargetMode="External"/><Relationship Id="rId3693" Type="http://schemas.openxmlformats.org/officeDocument/2006/relationships/hyperlink" Target="https://emar.energycodes.co.uk/rm/resources/TX_cYFRUVS7EeuGWeSXvTEFcQ" TargetMode="External"/><Relationship Id="rId4537" Type="http://schemas.openxmlformats.org/officeDocument/2006/relationships/hyperlink" Target="https://emar.energycodes.co.uk/rm/web" TargetMode="External"/><Relationship Id="rId20" Type="http://schemas.openxmlformats.org/officeDocument/2006/relationships/hyperlink" Target="https://emar.energycodes.co.uk/rm/resources/TX_cX98kFS7EeuGWeSXvTEFcQ" TargetMode="External"/><Relationship Id="rId2088" Type="http://schemas.openxmlformats.org/officeDocument/2006/relationships/hyperlink" Target="https://emar.energycodes.co.uk/rm/resources/TX_cX98kVS7EeuGWeSXvTEFcQ" TargetMode="External"/><Relationship Id="rId2295" Type="http://schemas.openxmlformats.org/officeDocument/2006/relationships/hyperlink" Target="https://emar.energycodes.co.uk/rm/resources/TX_cYFRUVS7EeuGWeSXvTEFcQ" TargetMode="External"/><Relationship Id="rId3139" Type="http://schemas.openxmlformats.org/officeDocument/2006/relationships/hyperlink" Target="https://emar.energycodes.co.uk/rm/resources/TX_cYDcJFS7EeuGWeSXvTEFcQ" TargetMode="External"/><Relationship Id="rId3346" Type="http://schemas.openxmlformats.org/officeDocument/2006/relationships/hyperlink" Target="https://emar.energycodes.co.uk/rm/resources/TX_4vRUF3nZEeyG8IY_NlR-7Q" TargetMode="External"/><Relationship Id="rId4744" Type="http://schemas.openxmlformats.org/officeDocument/2006/relationships/hyperlink" Target="https://emar.energycodes.co.uk/rm/resources/TX_cYF4aFS7EeuGWeSXvTEFcQ" TargetMode="External"/><Relationship Id="rId4951" Type="http://schemas.openxmlformats.org/officeDocument/2006/relationships/hyperlink" Target="https://emar.energycodes.co.uk/rm/resources/TX_5LulUAOUEe63q5Dj8hYPng" TargetMode="External"/><Relationship Id="rId267" Type="http://schemas.openxmlformats.org/officeDocument/2006/relationships/hyperlink" Target="https://emar.energycodes.co.uk/rm/resources/TX_cXrosVS7EeuGWeSXvTEFcQ" TargetMode="External"/><Relationship Id="rId474" Type="http://schemas.openxmlformats.org/officeDocument/2006/relationships/hyperlink" Target="https://emar.energycodes.co.uk/rm/resources/TX_cX5rJ1S7EeuGWeSXvTEFcQ" TargetMode="External"/><Relationship Id="rId2155" Type="http://schemas.openxmlformats.org/officeDocument/2006/relationships/hyperlink" Target="https://emar.energycodes.co.uk/rm/resources/TX_cXusAVS7EeuGWeSXvTEFcQ" TargetMode="External"/><Relationship Id="rId3553" Type="http://schemas.openxmlformats.org/officeDocument/2006/relationships/hyperlink" Target="https://emar.energycodes.co.uk/rm/resources/TX_cXolZFS7EeuGWeSXvTEFcQ" TargetMode="External"/><Relationship Id="rId3760" Type="http://schemas.openxmlformats.org/officeDocument/2006/relationships/hyperlink" Target="https://emar.energycodes.co.uk/rm/resources/TX_cXusAVS7EeuGWeSXvTEFcQ" TargetMode="External"/><Relationship Id="rId4604" Type="http://schemas.openxmlformats.org/officeDocument/2006/relationships/hyperlink" Target="https://emar.energycodes.co.uk/rm/resources/TX_cXsPw1S7EeuGWeSXvTEFcQ" TargetMode="External"/><Relationship Id="rId4811" Type="http://schemas.openxmlformats.org/officeDocument/2006/relationships/hyperlink" Target="https://emar.energycodes.co.uk/rm/resources/TX_cYDcJFS7EeuGWeSXvTEFcQ" TargetMode="External"/><Relationship Id="rId127" Type="http://schemas.openxmlformats.org/officeDocument/2006/relationships/hyperlink" Target="https://emar.energycodes.co.uk/rm/resources/TX_cYJiwVS7EeuGWeSXvTEFcQ" TargetMode="External"/><Relationship Id="rId681" Type="http://schemas.openxmlformats.org/officeDocument/2006/relationships/hyperlink" Target="https://emar.energycodes.co.uk/rm/resources/TX_cYDcJFS7EeuGWeSXvTEFcQ" TargetMode="External"/><Relationship Id="rId2362" Type="http://schemas.openxmlformats.org/officeDocument/2006/relationships/hyperlink" Target="https://emar.energycodes.co.uk/rm/resources/TX_5j7aIJPCEey_HrZmCCtbkA" TargetMode="External"/><Relationship Id="rId3206" Type="http://schemas.openxmlformats.org/officeDocument/2006/relationships/hyperlink" Target="https://emar.energycodes.co.uk/rm/resources/TX_cYDcJFS7EeuGWeSXvTEFcQ" TargetMode="External"/><Relationship Id="rId3413" Type="http://schemas.openxmlformats.org/officeDocument/2006/relationships/hyperlink" Target="https://emar.energycodes.co.uk/rm/resources/TX_cYFRWVS7EeuGWeSXvTEFcQ" TargetMode="External"/><Relationship Id="rId3620" Type="http://schemas.openxmlformats.org/officeDocument/2006/relationships/hyperlink" Target="https://emar.energycodes.co.uk/rm/resources/TX_52BKIITkEey_HrZmCCtbkA" TargetMode="External"/><Relationship Id="rId334" Type="http://schemas.openxmlformats.org/officeDocument/2006/relationships/hyperlink" Target="https://emar.energycodes.co.uk/rm/resources/MD_VBu0EHExEeu1MI-Jp8TKBw" TargetMode="External"/><Relationship Id="rId541" Type="http://schemas.openxmlformats.org/officeDocument/2006/relationships/hyperlink" Target="https://emar.energycodes.co.uk/rm/resources/TX_1lP3QP9HEeucfNymoP8LZw" TargetMode="External"/><Relationship Id="rId1171" Type="http://schemas.openxmlformats.org/officeDocument/2006/relationships/hyperlink" Target="https://emar.energycodes.co.uk/rm/resources/TX_cYDcJFS7EeuGWeSXvTEFcQ" TargetMode="External"/><Relationship Id="rId2015" Type="http://schemas.openxmlformats.org/officeDocument/2006/relationships/hyperlink" Target="https://emar.energycodes.co.uk/rm/resources/TX_cYDcJFS7EeuGWeSXvTEFcQ" TargetMode="External"/><Relationship Id="rId2222" Type="http://schemas.openxmlformats.org/officeDocument/2006/relationships/hyperlink" Target="https://emar.energycodes.co.uk/rm/resources/TX_cYDcJFS7EeuGWeSXvTEFcQ" TargetMode="External"/><Relationship Id="rId401" Type="http://schemas.openxmlformats.org/officeDocument/2006/relationships/hyperlink" Target="https://emar.energycodes.co.uk/rm/resources/TX_5KaVII2nEey_HrZmCCtbkA" TargetMode="External"/><Relationship Id="rId1031" Type="http://schemas.openxmlformats.org/officeDocument/2006/relationships/hyperlink" Target="https://emar.energycodes.co.uk/rm/resources/TX_cYDcJFS7EeuGWeSXvTEFcQ" TargetMode="External"/><Relationship Id="rId1988" Type="http://schemas.openxmlformats.org/officeDocument/2006/relationships/hyperlink" Target="https://emar.energycodes.co.uk/rm/resources/TX_cX0ypVS7EeuGWeSXvTEFcQ" TargetMode="External"/><Relationship Id="rId4187" Type="http://schemas.openxmlformats.org/officeDocument/2006/relationships/hyperlink" Target="https://emar.energycodes.co.uk/rm/resources/TX_cYDcJFS7EeuGWeSXvTEFcQ" TargetMode="External"/><Relationship Id="rId4394" Type="http://schemas.openxmlformats.org/officeDocument/2006/relationships/hyperlink" Target="https://emar.energycodes.co.uk/rm/resources/TX_cX_KtFS7EeuGWeSXvTEFcQ" TargetMode="External"/><Relationship Id="rId4047" Type="http://schemas.openxmlformats.org/officeDocument/2006/relationships/hyperlink" Target="https://emar.energycodes.co.uk/rm/resources/TX_cYDcJFS7EeuGWeSXvTEFcQ" TargetMode="External"/><Relationship Id="rId4254" Type="http://schemas.openxmlformats.org/officeDocument/2006/relationships/hyperlink" Target="https://emar.energycodes.co.uk/rm/resources/TX_cYDcJFS7EeuGWeSXvTEFcQ" TargetMode="External"/><Relationship Id="rId4461" Type="http://schemas.openxmlformats.org/officeDocument/2006/relationships/hyperlink" Target="https://emar.energycodes.co.uk/rm/resources/TX_cYFRWVS7EeuGWeSXvTEFcQ" TargetMode="External"/><Relationship Id="rId1848" Type="http://schemas.openxmlformats.org/officeDocument/2006/relationships/hyperlink" Target="https://emar.energycodes.co.uk/rm/resources/TX_cX0ypVS7EeuGWeSXvTEFcQ" TargetMode="External"/><Relationship Id="rId3063" Type="http://schemas.openxmlformats.org/officeDocument/2006/relationships/hyperlink" Target="https://emar.energycodes.co.uk/rm/resources/TX_cX98kVS7EeuGWeSXvTEFcQ" TargetMode="External"/><Relationship Id="rId3270" Type="http://schemas.openxmlformats.org/officeDocument/2006/relationships/hyperlink" Target="https://emar.energycodes.co.uk/rm/resources/TX_cYDcJFS7EeuGWeSXvTEFcQ" TargetMode="External"/><Relationship Id="rId4114" Type="http://schemas.openxmlformats.org/officeDocument/2006/relationships/hyperlink" Target="https://emar.energycodes.co.uk/rm/resources/TX_1lRscf9HEeucfNymoP8LZw" TargetMode="External"/><Relationship Id="rId4321" Type="http://schemas.openxmlformats.org/officeDocument/2006/relationships/hyperlink" Target="https://emar.energycodes.co.uk/rm/resources/TX_cYFRWVS7EeuGWeSXvTEFcQ" TargetMode="External"/><Relationship Id="rId191" Type="http://schemas.openxmlformats.org/officeDocument/2006/relationships/hyperlink" Target="https://emar.energycodes.co.uk/rm/web" TargetMode="External"/><Relationship Id="rId1708" Type="http://schemas.openxmlformats.org/officeDocument/2006/relationships/hyperlink" Target="https://emar.energycodes.co.uk/rm/resources/TX_cYDcJFS7EeuGWeSXvTEFcQ" TargetMode="External"/><Relationship Id="rId1915" Type="http://schemas.openxmlformats.org/officeDocument/2006/relationships/hyperlink" Target="https://emar.energycodes.co.uk/rm/resources/TX_cX0ypVS7EeuGWeSXvTEFcQ" TargetMode="External"/><Relationship Id="rId3130" Type="http://schemas.openxmlformats.org/officeDocument/2006/relationships/hyperlink" Target="https://emar.energycodes.co.uk/rm/resources/TX_cX5rJ1S7EeuGWeSXvTEFcQ" TargetMode="External"/><Relationship Id="rId2689" Type="http://schemas.openxmlformats.org/officeDocument/2006/relationships/hyperlink" Target="https://emar.energycodes.co.uk/rm/resources/TX_cXzkhVS7EeuGWeSXvTEFcQ" TargetMode="External"/><Relationship Id="rId2896" Type="http://schemas.openxmlformats.org/officeDocument/2006/relationships/hyperlink" Target="https://emar.energycodes.co.uk/rm/resources/TX_cYDcJFS7EeuGWeSXvTEFcQ" TargetMode="External"/><Relationship Id="rId3947" Type="http://schemas.openxmlformats.org/officeDocument/2006/relationships/hyperlink" Target="https://emar.energycodes.co.uk/rm/resources/TX_cX2n0VS7EeuGWeSXvTEFcQ" TargetMode="External"/><Relationship Id="rId868" Type="http://schemas.openxmlformats.org/officeDocument/2006/relationships/hyperlink" Target="https://emar.energycodes.co.uk/rm/resources/TX_cYDcJFS7EeuGWeSXvTEFcQ" TargetMode="External"/><Relationship Id="rId1498" Type="http://schemas.openxmlformats.org/officeDocument/2006/relationships/hyperlink" Target="https://emar.energycodes.co.uk/rm/web" TargetMode="External"/><Relationship Id="rId2549" Type="http://schemas.openxmlformats.org/officeDocument/2006/relationships/hyperlink" Target="https://emar.energycodes.co.uk/rm/resources/TX_cX0ypVS7EeuGWeSXvTEFcQ" TargetMode="External"/><Relationship Id="rId2756" Type="http://schemas.openxmlformats.org/officeDocument/2006/relationships/hyperlink" Target="https://emar.energycodes.co.uk/rm/resources/TX_cYDcJFS7EeuGWeSXvTEFcQ" TargetMode="External"/><Relationship Id="rId2963" Type="http://schemas.openxmlformats.org/officeDocument/2006/relationships/hyperlink" Target="https://emar.energycodes.co.uk/rm/resources/TX_cYDcJFS7EeuGWeSXvTEFcQ" TargetMode="External"/><Relationship Id="rId3807" Type="http://schemas.openxmlformats.org/officeDocument/2006/relationships/hyperlink" Target="https://emar.energycodes.co.uk/rm/resources/TX_cYFRWVS7EeuGWeSXvTEFcQ" TargetMode="External"/><Relationship Id="rId728" Type="http://schemas.openxmlformats.org/officeDocument/2006/relationships/hyperlink" Target="https://emar.energycodes.co.uk/rm/resources/TX_cYDcJFS7EeuGWeSXvTEFcQ" TargetMode="External"/><Relationship Id="rId935" Type="http://schemas.openxmlformats.org/officeDocument/2006/relationships/hyperlink" Target="https://emar.energycodes.co.uk/rm/web" TargetMode="External"/><Relationship Id="rId1358" Type="http://schemas.openxmlformats.org/officeDocument/2006/relationships/hyperlink" Target="https://emar.energycodes.co.uk/rm/resources/TX_cX5rJ1S7EeuGWeSXvTEFcQ" TargetMode="External"/><Relationship Id="rId1565" Type="http://schemas.openxmlformats.org/officeDocument/2006/relationships/hyperlink" Target="https://emar.energycodes.co.uk/rm/resources/TX_cYDcJFS7EeuGWeSXvTEFcQ" TargetMode="External"/><Relationship Id="rId1772" Type="http://schemas.openxmlformats.org/officeDocument/2006/relationships/hyperlink" Target="https://emar.energycodes.co.uk/rm/resources/TX_01f8QnnQEeyG8IY_NlR-7Q" TargetMode="External"/><Relationship Id="rId2409" Type="http://schemas.openxmlformats.org/officeDocument/2006/relationships/hyperlink" Target="https://emar.energycodes.co.uk/rm/resources/TX_cX2n0VS7EeuGWeSXvTEFcQ" TargetMode="External"/><Relationship Id="rId2616" Type="http://schemas.openxmlformats.org/officeDocument/2006/relationships/hyperlink" Target="https://emar.energycodes.co.uk/rm/resources/TX_cYDcJFS7EeuGWeSXvTEFcQ" TargetMode="External"/><Relationship Id="rId5022" Type="http://schemas.openxmlformats.org/officeDocument/2006/relationships/hyperlink" Target="https://emar.energycodes.co.uk/rm/resources/TX_cYDcJFS7EeuGWeSXvTEFcQ" TargetMode="External"/><Relationship Id="rId64" Type="http://schemas.openxmlformats.org/officeDocument/2006/relationships/hyperlink" Target="https://emar.energycodes.co.uk/rm/resources/TX_cXtd5VS7EeuGWeSXvTEFcQ" TargetMode="External"/><Relationship Id="rId1218" Type="http://schemas.openxmlformats.org/officeDocument/2006/relationships/hyperlink" Target="https://emar.energycodes.co.uk/rm/resources/TX_cX2n0VS7EeuGWeSXvTEFcQ" TargetMode="External"/><Relationship Id="rId1425" Type="http://schemas.openxmlformats.org/officeDocument/2006/relationships/hyperlink" Target="https://emar.energycodes.co.uk/rm/resources/TX_cYFRUVS7EeuGWeSXvTEFcQ" TargetMode="External"/><Relationship Id="rId2823" Type="http://schemas.openxmlformats.org/officeDocument/2006/relationships/hyperlink" Target="https://emar.energycodes.co.uk/rm/resources/TX_DeIMxK1xEeuXQ6cZymewkA" TargetMode="External"/><Relationship Id="rId1632" Type="http://schemas.openxmlformats.org/officeDocument/2006/relationships/hyperlink" Target="https://emar.energycodes.co.uk/rm/resources/TX_cX2n0VS7EeuGWeSXvTEFcQ" TargetMode="External"/><Relationship Id="rId4788" Type="http://schemas.openxmlformats.org/officeDocument/2006/relationships/hyperlink" Target="https://emar.energycodes.co.uk/rm/resources/TX_cYFRWVS7EeuGWeSXvTEFcQ" TargetMode="External"/><Relationship Id="rId4995" Type="http://schemas.openxmlformats.org/officeDocument/2006/relationships/hyperlink" Target="https://emar.energycodes.co.uk/rm/resources/TX_1lSTiP9HEeucfNymoP8LZw" TargetMode="External"/><Relationship Id="rId2199" Type="http://schemas.openxmlformats.org/officeDocument/2006/relationships/hyperlink" Target="https://emar.energycodes.co.uk/rm/resources/TX_cYFRWVS7EeuGWeSXvTEFcQ" TargetMode="External"/><Relationship Id="rId3597" Type="http://schemas.openxmlformats.org/officeDocument/2006/relationships/hyperlink" Target="https://emar.energycodes.co.uk/rm/resources/TX_cYHtlVS7EeuGWeSXvTEFcQ" TargetMode="External"/><Relationship Id="rId4648" Type="http://schemas.openxmlformats.org/officeDocument/2006/relationships/hyperlink" Target="https://emar.energycodes.co.uk/rm/web" TargetMode="External"/><Relationship Id="rId4855" Type="http://schemas.openxmlformats.org/officeDocument/2006/relationships/hyperlink" Target="https://emar.energycodes.co.uk/rm/resources/TX_N1GdEAOVEe63q5Dj8hYPng" TargetMode="External"/><Relationship Id="rId3457" Type="http://schemas.openxmlformats.org/officeDocument/2006/relationships/hyperlink" Target="https://emar.energycodes.co.uk/rm/resources/TX_sSitoXnZEeyG8IY_NlR-7Q" TargetMode="External"/><Relationship Id="rId3664" Type="http://schemas.openxmlformats.org/officeDocument/2006/relationships/hyperlink" Target="https://emar.energycodes.co.uk/rm/resources/TX_cYFRUVS7EeuGWeSXvTEFcQ" TargetMode="External"/><Relationship Id="rId3871" Type="http://schemas.openxmlformats.org/officeDocument/2006/relationships/hyperlink" Target="https://emar.energycodes.co.uk/rm/resources/TX_cYDcJFS7EeuGWeSXvTEFcQ" TargetMode="External"/><Relationship Id="rId4508" Type="http://schemas.openxmlformats.org/officeDocument/2006/relationships/hyperlink" Target="https://emar.energycodes.co.uk/rm/resources/TX_cYDcJFS7EeuGWeSXvTEFcQ" TargetMode="External"/><Relationship Id="rId4715" Type="http://schemas.openxmlformats.org/officeDocument/2006/relationships/hyperlink" Target="https://emar.energycodes.co.uk/rm/resources/TX_cYF4aFS7EeuGWeSXvTEFcQ" TargetMode="External"/><Relationship Id="rId4922" Type="http://schemas.openxmlformats.org/officeDocument/2006/relationships/hyperlink" Target="https://emar.energycodes.co.uk/rm/resources/TX_cYFRWVS7EeuGWeSXvTEFcQ" TargetMode="External"/><Relationship Id="rId378" Type="http://schemas.openxmlformats.org/officeDocument/2006/relationships/hyperlink" Target="https://emar.energycodes.co.uk/rm/resources/TX_cXolZFS7EeuGWeSXvTEFcQ" TargetMode="External"/><Relationship Id="rId585" Type="http://schemas.openxmlformats.org/officeDocument/2006/relationships/hyperlink" Target="https://emar.energycodes.co.uk/rm/resources/TX_sSiGkHnZEeyG8IY_NlR-7Q" TargetMode="External"/><Relationship Id="rId792" Type="http://schemas.openxmlformats.org/officeDocument/2006/relationships/hyperlink" Target="https://emar.energycodes.co.uk/rm/resources/TX_cYDcJFS7EeuGWeSXvTEFcQ" TargetMode="External"/><Relationship Id="rId2059" Type="http://schemas.openxmlformats.org/officeDocument/2006/relationships/hyperlink" Target="https://emar.energycodes.co.uk/rm/resources/TX_cYDcJFS7EeuGWeSXvTEFcQ" TargetMode="External"/><Relationship Id="rId2266" Type="http://schemas.openxmlformats.org/officeDocument/2006/relationships/hyperlink" Target="https://emar.energycodes.co.uk/rm/resources/TX_cXxvUlS7EeuGWeSXvTEFcQ" TargetMode="External"/><Relationship Id="rId2473" Type="http://schemas.openxmlformats.org/officeDocument/2006/relationships/hyperlink" Target="https://emar.energycodes.co.uk/rm/resources/TX_cYDcJFS7EeuGWeSXvTEFcQ" TargetMode="External"/><Relationship Id="rId2680" Type="http://schemas.openxmlformats.org/officeDocument/2006/relationships/hyperlink" Target="https://emar.energycodes.co.uk/rm/resources/TX_cYDcJFS7EeuGWeSXvTEFcQ" TargetMode="External"/><Relationship Id="rId3317" Type="http://schemas.openxmlformats.org/officeDocument/2006/relationships/hyperlink" Target="https://emar.energycodes.co.uk/rm/resources/TX_cX2n0VS7EeuGWeSXvTEFcQ" TargetMode="External"/><Relationship Id="rId3524" Type="http://schemas.openxmlformats.org/officeDocument/2006/relationships/hyperlink" Target="https://emar.energycodes.co.uk/rm/resources/TX_cYDcJFS7EeuGWeSXvTEFcQ" TargetMode="External"/><Relationship Id="rId3731" Type="http://schemas.openxmlformats.org/officeDocument/2006/relationships/hyperlink" Target="https://emar.energycodes.co.uk/rm/resources/TX_cYFRWVS7EeuGWeSXvTEFcQ" TargetMode="External"/><Relationship Id="rId238" Type="http://schemas.openxmlformats.org/officeDocument/2006/relationships/hyperlink" Target="https://emar.energycodes.co.uk/rm/resources/TX_cX0LlVS7EeuGWeSXvTEFcQ" TargetMode="External"/><Relationship Id="rId445" Type="http://schemas.openxmlformats.org/officeDocument/2006/relationships/hyperlink" Target="https://emar.energycodes.co.uk/rm/resources/TX_cX2AxVS7EeuGWeSXvTEFcQ" TargetMode="External"/><Relationship Id="rId652" Type="http://schemas.openxmlformats.org/officeDocument/2006/relationships/hyperlink" Target="https://emar.energycodes.co.uk/rm/resources/TX_cYDcJFS7EeuGWeSXvTEFcQ" TargetMode="External"/><Relationship Id="rId1075" Type="http://schemas.openxmlformats.org/officeDocument/2006/relationships/hyperlink" Target="https://emar.energycodes.co.uk/rm/resources/TX_cYDcJFS7EeuGWeSXvTEFcQ" TargetMode="External"/><Relationship Id="rId1282" Type="http://schemas.openxmlformats.org/officeDocument/2006/relationships/hyperlink" Target="https://emar.energycodes.co.uk/rm/resources/TX_1lRscf9HEeucfNymoP8LZw" TargetMode="External"/><Relationship Id="rId2126" Type="http://schemas.openxmlformats.org/officeDocument/2006/relationships/hyperlink" Target="https://emar.energycodes.co.uk/rm/resources/TX_DeIMxK1xEeuXQ6cZymewkA" TargetMode="External"/><Relationship Id="rId2333" Type="http://schemas.openxmlformats.org/officeDocument/2006/relationships/hyperlink" Target="https://emar.energycodes.co.uk/rm/resources/TX_1lUvy_9HEeucfNymoP8LZw" TargetMode="External"/><Relationship Id="rId2540" Type="http://schemas.openxmlformats.org/officeDocument/2006/relationships/hyperlink" Target="https://emar.energycodes.co.uk/rm/resources/TX_cYFRWVS7EeuGWeSXvTEFcQ" TargetMode="External"/><Relationship Id="rId305" Type="http://schemas.openxmlformats.org/officeDocument/2006/relationships/hyperlink" Target="https://emar.energycodes.co.uk/rm/resources/TX_cX0ypVS7EeuGWeSXvTEFcQ" TargetMode="External"/><Relationship Id="rId512" Type="http://schemas.openxmlformats.org/officeDocument/2006/relationships/hyperlink" Target="https://emar.energycodes.co.uk/rm/resources/TX_cYHtlVS7EeuGWeSXvTEFcQ" TargetMode="External"/><Relationship Id="rId1142" Type="http://schemas.openxmlformats.org/officeDocument/2006/relationships/hyperlink" Target="https://emar.energycodes.co.uk/rm/resources/TX_sSitoXnZEeyG8IY_NlR-7Q" TargetMode="External"/><Relationship Id="rId2400" Type="http://schemas.openxmlformats.org/officeDocument/2006/relationships/hyperlink" Target="https://emar.energycodes.co.uk/rm/resources/TX_sSTdEHnZEeyG8IY_NlR-7Q" TargetMode="External"/><Relationship Id="rId4298" Type="http://schemas.openxmlformats.org/officeDocument/2006/relationships/hyperlink" Target="https://emar.energycodes.co.uk/rm/resources/TX_1Qhf0XnaEeyG8IY_NlR-7Q" TargetMode="External"/><Relationship Id="rId1002" Type="http://schemas.openxmlformats.org/officeDocument/2006/relationships/hyperlink" Target="https://emar.energycodes.co.uk/rm/resources/TX_cYFRUVS7EeuGWeSXvTEFcQ" TargetMode="External"/><Relationship Id="rId4158" Type="http://schemas.openxmlformats.org/officeDocument/2006/relationships/hyperlink" Target="https://emar.energycodes.co.uk/rm/resources/TX_cXsPw1S7EeuGWeSXvTEFcQ" TargetMode="External"/><Relationship Id="rId4365" Type="http://schemas.openxmlformats.org/officeDocument/2006/relationships/hyperlink" Target="https://emar.energycodes.co.uk/rm/resources/TX_cX2n0VS7EeuGWeSXvTEFcQ" TargetMode="External"/><Relationship Id="rId1959" Type="http://schemas.openxmlformats.org/officeDocument/2006/relationships/hyperlink" Target="https://emar.energycodes.co.uk/rm/resources/TX_cX2n0VS7EeuGWeSXvTEFcQ" TargetMode="External"/><Relationship Id="rId3174" Type="http://schemas.openxmlformats.org/officeDocument/2006/relationships/hyperlink" Target="https://emar.energycodes.co.uk/rm/resources/TX_cYDcJFS7EeuGWeSXvTEFcQ" TargetMode="External"/><Relationship Id="rId4018" Type="http://schemas.openxmlformats.org/officeDocument/2006/relationships/hyperlink" Target="https://emar.energycodes.co.uk/rm/resources/TX_01EedXnQEeyG8IY_NlR-7Q" TargetMode="External"/><Relationship Id="rId4572" Type="http://schemas.openxmlformats.org/officeDocument/2006/relationships/hyperlink" Target="https://emar.energycodes.co.uk/rm/resources/TX_cXsPw1S7EeuGWeSXvTEFcQ" TargetMode="External"/><Relationship Id="rId1819" Type="http://schemas.openxmlformats.org/officeDocument/2006/relationships/hyperlink" Target="https://emar.energycodes.co.uk/rm/resources/TX_cX2n0VS7EeuGWeSXvTEFcQ" TargetMode="External"/><Relationship Id="rId3381" Type="http://schemas.openxmlformats.org/officeDocument/2006/relationships/hyperlink" Target="https://emar.energycodes.co.uk/rm/resources/TX_cX3O5VS7EeuGWeSXvTEFcQ" TargetMode="External"/><Relationship Id="rId4225" Type="http://schemas.openxmlformats.org/officeDocument/2006/relationships/hyperlink" Target="https://emar.energycodes.co.uk/rm/resources/TX_cX3O5VS7EeuGWeSXvTEFcQ" TargetMode="External"/><Relationship Id="rId4432" Type="http://schemas.openxmlformats.org/officeDocument/2006/relationships/hyperlink" Target="https://emar.energycodes.co.uk/rm/resources/TX_cX2n0VS7EeuGWeSXvTEFcQ" TargetMode="External"/><Relationship Id="rId2190" Type="http://schemas.openxmlformats.org/officeDocument/2006/relationships/hyperlink" Target="https://emar.energycodes.co.uk/rm/resources/TX_cYDcJFS7EeuGWeSXvTEFcQ" TargetMode="External"/><Relationship Id="rId3034" Type="http://schemas.openxmlformats.org/officeDocument/2006/relationships/hyperlink" Target="https://emar.energycodes.co.uk/rm/resources/TX_cX98kVS7EeuGWeSXvTEFcQ" TargetMode="External"/><Relationship Id="rId3241" Type="http://schemas.openxmlformats.org/officeDocument/2006/relationships/hyperlink" Target="https://emar.energycodes.co.uk/rm/resources/TX_cX5rJ1S7EeuGWeSXvTEFcQ" TargetMode="External"/><Relationship Id="rId162" Type="http://schemas.openxmlformats.org/officeDocument/2006/relationships/hyperlink" Target="https://emar.energycodes.co.uk/rm/resources/TX_cYFRUVS7EeuGWeSXvTEFcQ" TargetMode="External"/><Relationship Id="rId2050" Type="http://schemas.openxmlformats.org/officeDocument/2006/relationships/hyperlink" Target="https://emar.energycodes.co.uk/rm/resources/TX_01II0HnQEeyG8IY_NlR-7Q" TargetMode="External"/><Relationship Id="rId3101" Type="http://schemas.openxmlformats.org/officeDocument/2006/relationships/hyperlink" Target="https://emar.energycodes.co.uk/rm/resources/TX_cYDcJFS7EeuGWeSXvTEFcQ" TargetMode="External"/><Relationship Id="rId979" Type="http://schemas.openxmlformats.org/officeDocument/2006/relationships/hyperlink" Target="https://emar.energycodes.co.uk/rm/resources/TX_cYDcJFS7EeuGWeSXvTEFcQ" TargetMode="External"/><Relationship Id="rId839" Type="http://schemas.openxmlformats.org/officeDocument/2006/relationships/hyperlink" Target="https://emar.energycodes.co.uk/rm/resources/TX_cYFRUVS7EeuGWeSXvTEFcQ" TargetMode="External"/><Relationship Id="rId1469" Type="http://schemas.openxmlformats.org/officeDocument/2006/relationships/hyperlink" Target="https://emar.energycodes.co.uk/rm/resources/TX_cYDcJFS7EeuGWeSXvTEFcQ" TargetMode="External"/><Relationship Id="rId2867" Type="http://schemas.openxmlformats.org/officeDocument/2006/relationships/hyperlink" Target="https://emar.energycodes.co.uk/rm/resources/TX_cXusAVS7EeuGWeSXvTEFcQ" TargetMode="External"/><Relationship Id="rId3918" Type="http://schemas.openxmlformats.org/officeDocument/2006/relationships/hyperlink" Target="https://emar.energycodes.co.uk/rm/resources/TX_1lUvy_9HEeucfNymoP8LZw" TargetMode="External"/><Relationship Id="rId4082" Type="http://schemas.openxmlformats.org/officeDocument/2006/relationships/hyperlink" Target="https://emar.energycodes.co.uk/rm/resources/TX_cYDcJFS7EeuGWeSXvTEFcQ" TargetMode="External"/><Relationship Id="rId1676" Type="http://schemas.openxmlformats.org/officeDocument/2006/relationships/hyperlink" Target="https://emar.energycodes.co.uk/rm/resources/TX_cX3O5VS7EeuGWeSXvTEFcQ" TargetMode="External"/><Relationship Id="rId1883" Type="http://schemas.openxmlformats.org/officeDocument/2006/relationships/hyperlink" Target="https://emar.energycodes.co.uk/rm/resources/TX_cX2n0VS7EeuGWeSXvTEFcQ" TargetMode="External"/><Relationship Id="rId2727" Type="http://schemas.openxmlformats.org/officeDocument/2006/relationships/hyperlink" Target="https://emar.energycodes.co.uk/rm/resources/TX_1lRscf9HEeucfNymoP8LZw" TargetMode="External"/><Relationship Id="rId2934" Type="http://schemas.openxmlformats.org/officeDocument/2006/relationships/hyperlink" Target="https://emar.energycodes.co.uk/rm/resources/TX_cX5rJ1S7EeuGWeSXvTEFcQ" TargetMode="External"/><Relationship Id="rId906" Type="http://schemas.openxmlformats.org/officeDocument/2006/relationships/hyperlink" Target="https://emar.energycodes.co.uk/rm/resources/TX_cYDcJFS7EeuGWeSXvTEFcQ" TargetMode="External"/><Relationship Id="rId1329" Type="http://schemas.openxmlformats.org/officeDocument/2006/relationships/hyperlink" Target="https://emar.energycodes.co.uk/rm/resources/TX_cYDcJFS7EeuGWeSXvTEFcQ" TargetMode="External"/><Relationship Id="rId1536" Type="http://schemas.openxmlformats.org/officeDocument/2006/relationships/hyperlink" Target="https://emar.energycodes.co.uk/rm/resources/TX_sSiGkHnZEeyG8IY_NlR-7Q" TargetMode="External"/><Relationship Id="rId1743" Type="http://schemas.openxmlformats.org/officeDocument/2006/relationships/hyperlink" Target="https://emar.energycodes.co.uk/rm/resources/TX_cYDcJFS7EeuGWeSXvTEFcQ" TargetMode="External"/><Relationship Id="rId1950" Type="http://schemas.openxmlformats.org/officeDocument/2006/relationships/hyperlink" Target="https://emar.energycodes.co.uk/rm/resources/TX_cYDcJFS7EeuGWeSXvTEFcQ" TargetMode="External"/><Relationship Id="rId4899" Type="http://schemas.openxmlformats.org/officeDocument/2006/relationships/hyperlink" Target="https://emar.energycodes.co.uk/rm/resources/TX_5LulUAOUEe63q5Dj8hYPng" TargetMode="External"/><Relationship Id="rId35" Type="http://schemas.openxmlformats.org/officeDocument/2006/relationships/hyperlink" Target="https://emar.energycodes.co.uk/rm/resources/TX_cYDcJFS7EeuGWeSXvTEFcQ" TargetMode="External"/><Relationship Id="rId1603" Type="http://schemas.openxmlformats.org/officeDocument/2006/relationships/hyperlink" Target="https://emar.energycodes.co.uk/rm/resources/TX_01f8QnnQEeyG8IY_NlR-7Q" TargetMode="External"/><Relationship Id="rId1810" Type="http://schemas.openxmlformats.org/officeDocument/2006/relationships/hyperlink" Target="https://emar.energycodes.co.uk/rm/resources/TX_cYDcJFS7EeuGWeSXvTEFcQ" TargetMode="External"/><Relationship Id="rId4759" Type="http://schemas.openxmlformats.org/officeDocument/2006/relationships/hyperlink" Target="https://emar.energycodes.co.uk/rm/resources/TX_cYF4aFS7EeuGWeSXvTEFcQ" TargetMode="External"/><Relationship Id="rId4966" Type="http://schemas.openxmlformats.org/officeDocument/2006/relationships/hyperlink" Target="https://emar.energycodes.co.uk/rm/resources/TX_5LulUAOUEe63q5Dj8hYPng" TargetMode="External"/><Relationship Id="rId3568" Type="http://schemas.openxmlformats.org/officeDocument/2006/relationships/hyperlink" Target="https://emar.energycodes.co.uk/rm/resources/TX_cXolZFS7EeuGWeSXvTEFcQ" TargetMode="External"/><Relationship Id="rId3775" Type="http://schemas.openxmlformats.org/officeDocument/2006/relationships/hyperlink" Target="https://emar.energycodes.co.uk/rm/resources/TX_cYDcJFS7EeuGWeSXvTEFcQ" TargetMode="External"/><Relationship Id="rId3982" Type="http://schemas.openxmlformats.org/officeDocument/2006/relationships/hyperlink" Target="https://emar.energycodes.co.uk/rm/resources/TX_cXy9dVS7EeuGWeSXvTEFcQ" TargetMode="External"/><Relationship Id="rId4619" Type="http://schemas.openxmlformats.org/officeDocument/2006/relationships/hyperlink" Target="https://emar.energycodes.co.uk/rm/resources/TX_cYDcJFS7EeuGWeSXvTEFcQ" TargetMode="External"/><Relationship Id="rId4826" Type="http://schemas.openxmlformats.org/officeDocument/2006/relationships/hyperlink" Target="https://emar.energycodes.co.uk/rm/resources/TX_cYDcJFS7EeuGWeSXvTEFcQ" TargetMode="External"/><Relationship Id="rId489" Type="http://schemas.openxmlformats.org/officeDocument/2006/relationships/hyperlink" Target="https://emar.energycodes.co.uk/rm/resources/TX_5KaVII2nEey_HrZmCCtbkA" TargetMode="External"/><Relationship Id="rId696" Type="http://schemas.openxmlformats.org/officeDocument/2006/relationships/hyperlink" Target="https://emar.energycodes.co.uk/rm/resources/TX_01II0HnQEeyG8IY_NlR-7Q" TargetMode="External"/><Relationship Id="rId2377" Type="http://schemas.openxmlformats.org/officeDocument/2006/relationships/hyperlink" Target="https://emar.energycodes.co.uk/rm/resources/TX_cYJiw1S7EeuGWeSXvTEFcQ" TargetMode="External"/><Relationship Id="rId2584" Type="http://schemas.openxmlformats.org/officeDocument/2006/relationships/hyperlink" Target="https://emar.energycodes.co.uk/rm/resources/TX_cXs201S7EeuGWeSXvTEFcQ" TargetMode="External"/><Relationship Id="rId2791" Type="http://schemas.openxmlformats.org/officeDocument/2006/relationships/hyperlink" Target="https://emar.energycodes.co.uk/rm/resources/TX_cYDcJFS7EeuGWeSXvTEFcQ" TargetMode="External"/><Relationship Id="rId3428" Type="http://schemas.openxmlformats.org/officeDocument/2006/relationships/hyperlink" Target="https://emar.energycodes.co.uk/rm/resources/TX_cYFRWVS7EeuGWeSXvTEFcQ" TargetMode="External"/><Relationship Id="rId3635" Type="http://schemas.openxmlformats.org/officeDocument/2006/relationships/hyperlink" Target="https://emar.energycodes.co.uk/rm/resources/TX_cX7gVlS7EeuGWeSXvTEFcQ" TargetMode="External"/><Relationship Id="rId349" Type="http://schemas.openxmlformats.org/officeDocument/2006/relationships/hyperlink" Target="https://emar.energycodes.co.uk/rm/resources/TX_1lUvxP9HEeucfNymoP8LZw" TargetMode="External"/><Relationship Id="rId556" Type="http://schemas.openxmlformats.org/officeDocument/2006/relationships/hyperlink" Target="https://emar.energycodes.co.uk/rm/resources/TX_cYFRUVS7EeuGWeSXvTEFcQ" TargetMode="External"/><Relationship Id="rId763" Type="http://schemas.openxmlformats.org/officeDocument/2006/relationships/hyperlink" Target="https://emar.energycodes.co.uk/rm/resources/TX_1lUvy_9HEeucfNymoP8LZw" TargetMode="External"/><Relationship Id="rId1186" Type="http://schemas.openxmlformats.org/officeDocument/2006/relationships/hyperlink" Target="https://emar.energycodes.co.uk/rm/resources/TX_cYDcJFS7EeuGWeSXvTEFcQ" TargetMode="External"/><Relationship Id="rId1393" Type="http://schemas.openxmlformats.org/officeDocument/2006/relationships/hyperlink" Target="https://emar.energycodes.co.uk/rm/resources/TX_cYDcJFS7EeuGWeSXvTEFcQ" TargetMode="External"/><Relationship Id="rId2237" Type="http://schemas.openxmlformats.org/officeDocument/2006/relationships/hyperlink" Target="https://emar.energycodes.co.uk/rm/resources/TX_cYDcJFS7EeuGWeSXvTEFcQ" TargetMode="External"/><Relationship Id="rId2444" Type="http://schemas.openxmlformats.org/officeDocument/2006/relationships/hyperlink" Target="https://emar.energycodes.co.uk/rm/resources/TX_cYDcJFS7EeuGWeSXvTEFcQ" TargetMode="External"/><Relationship Id="rId3842" Type="http://schemas.openxmlformats.org/officeDocument/2006/relationships/hyperlink" Target="https://emar.energycodes.co.uk/rm/resources/TX_dsvscXnaEeyG8IY_NlR-7Q" TargetMode="External"/><Relationship Id="rId209" Type="http://schemas.openxmlformats.org/officeDocument/2006/relationships/hyperlink" Target="https://emar.energycodes.co.uk/rm/resources/TX_cXzkhVS7EeuGWeSXvTEFcQ" TargetMode="External"/><Relationship Id="rId416" Type="http://schemas.openxmlformats.org/officeDocument/2006/relationships/hyperlink" Target="https://emar.energycodes.co.uk/rm/resources/TX_5KaVII2nEey_HrZmCCtbkA" TargetMode="External"/><Relationship Id="rId970" Type="http://schemas.openxmlformats.org/officeDocument/2006/relationships/hyperlink" Target="https://emar.energycodes.co.uk/rm/resources/TX_cYFRUVS7EeuGWeSXvTEFcQ" TargetMode="External"/><Relationship Id="rId1046" Type="http://schemas.openxmlformats.org/officeDocument/2006/relationships/hyperlink" Target="https://emar.energycodes.co.uk/rm/resources/TX_52BKIITkEey_HrZmCCtbkA" TargetMode="External"/><Relationship Id="rId1253" Type="http://schemas.openxmlformats.org/officeDocument/2006/relationships/hyperlink" Target="https://emar.energycodes.co.uk/rm/resources/TX_cX_KtFS7EeuGWeSXvTEFcQ" TargetMode="External"/><Relationship Id="rId2651" Type="http://schemas.openxmlformats.org/officeDocument/2006/relationships/hyperlink" Target="https://emar.energycodes.co.uk/rm/resources/TX_cYDcJFS7EeuGWeSXvTEFcQ" TargetMode="External"/><Relationship Id="rId3702" Type="http://schemas.openxmlformats.org/officeDocument/2006/relationships/hyperlink" Target="https://emar.energycodes.co.uk/rm/resources/TX_cYHtlVS7EeuGWeSXvTEFcQ" TargetMode="External"/><Relationship Id="rId623" Type="http://schemas.openxmlformats.org/officeDocument/2006/relationships/hyperlink" Target="https://emar.energycodes.co.uk/rm/resources/TX_cX2n0VS7EeuGWeSXvTEFcQ" TargetMode="External"/><Relationship Id="rId830" Type="http://schemas.openxmlformats.org/officeDocument/2006/relationships/hyperlink" Target="https://emar.energycodes.co.uk/rm/resources/TX_cYFRUVS7EeuGWeSXvTEFcQ" TargetMode="External"/><Relationship Id="rId1460" Type="http://schemas.openxmlformats.org/officeDocument/2006/relationships/hyperlink" Target="https://emar.energycodes.co.uk/rm/resources/TX_1lUvy_9HEeucfNymoP8LZw" TargetMode="External"/><Relationship Id="rId2304" Type="http://schemas.openxmlformats.org/officeDocument/2006/relationships/hyperlink" Target="https://emar.energycodes.co.uk/rm/resources/TX_cYDcJFS7EeuGWeSXvTEFcQ" TargetMode="External"/><Relationship Id="rId2511" Type="http://schemas.openxmlformats.org/officeDocument/2006/relationships/hyperlink" Target="https://emar.energycodes.co.uk/rm/resources/TX_cX3O5VS7EeuGWeSXvTEFcQ" TargetMode="External"/><Relationship Id="rId1113" Type="http://schemas.openxmlformats.org/officeDocument/2006/relationships/hyperlink" Target="https://emar.energycodes.co.uk/rm/web" TargetMode="External"/><Relationship Id="rId1320" Type="http://schemas.openxmlformats.org/officeDocument/2006/relationships/hyperlink" Target="https://emar.energycodes.co.uk/rm/resources/TX_cYFRUVS7EeuGWeSXvTEFcQ" TargetMode="External"/><Relationship Id="rId4269" Type="http://schemas.openxmlformats.org/officeDocument/2006/relationships/hyperlink" Target="https://emar.energycodes.co.uk/rm/resources/TX_1lUvy_9HEeucfNymoP8LZw" TargetMode="External"/><Relationship Id="rId4476" Type="http://schemas.openxmlformats.org/officeDocument/2006/relationships/hyperlink" Target="https://emar.energycodes.co.uk/rm/resources/TX_sSitoXnZEeyG8IY_NlR-7Q" TargetMode="External"/><Relationship Id="rId4683" Type="http://schemas.openxmlformats.org/officeDocument/2006/relationships/hyperlink" Target="https://emar.energycodes.co.uk/rm/web" TargetMode="External"/><Relationship Id="rId4890" Type="http://schemas.openxmlformats.org/officeDocument/2006/relationships/hyperlink" Target="https://emar.energycodes.co.uk/rm/resources/TX_cX319FS7EeuGWeSXvTEFcQ" TargetMode="External"/><Relationship Id="rId3078" Type="http://schemas.openxmlformats.org/officeDocument/2006/relationships/hyperlink" Target="https://emar.energycodes.co.uk/rm/resources/TX_cX98kVS7EeuGWeSXvTEFcQ" TargetMode="External"/><Relationship Id="rId3285" Type="http://schemas.openxmlformats.org/officeDocument/2006/relationships/hyperlink" Target="https://emar.energycodes.co.uk/rm/resources/TX_cXolZFS7EeuGWeSXvTEFcQ" TargetMode="External"/><Relationship Id="rId3492" Type="http://schemas.openxmlformats.org/officeDocument/2006/relationships/hyperlink" Target="https://emar.energycodes.co.uk/rm/resources/TX_cX3O5VS7EeuGWeSXvTEFcQ" TargetMode="External"/><Relationship Id="rId4129" Type="http://schemas.openxmlformats.org/officeDocument/2006/relationships/hyperlink" Target="https://emar.energycodes.co.uk/rm/web" TargetMode="External"/><Relationship Id="rId4336" Type="http://schemas.openxmlformats.org/officeDocument/2006/relationships/hyperlink" Target="https://emar.energycodes.co.uk/rm/resources/TX_cYDcJFS7EeuGWeSXvTEFcQ" TargetMode="External"/><Relationship Id="rId4543" Type="http://schemas.openxmlformats.org/officeDocument/2006/relationships/hyperlink" Target="https://emar.energycodes.co.uk/rm/resources/TX_cX8HY1S7EeuGWeSXvTEFcQ" TargetMode="External"/><Relationship Id="rId4750" Type="http://schemas.openxmlformats.org/officeDocument/2006/relationships/hyperlink" Target="https://emar.energycodes.co.uk/rm/resources/TX_cYF4aFS7EeuGWeSXvTEFcQ" TargetMode="External"/><Relationship Id="rId2094" Type="http://schemas.openxmlformats.org/officeDocument/2006/relationships/hyperlink" Target="https://emar.energycodes.co.uk/rm/resources/TX_cXuE8VS7EeuGWeSXvTEFcQ" TargetMode="External"/><Relationship Id="rId3145" Type="http://schemas.openxmlformats.org/officeDocument/2006/relationships/hyperlink" Target="https://emar.energycodes.co.uk/rm/resources/TX_cYDcJFS7EeuGWeSXvTEFcQ" TargetMode="External"/><Relationship Id="rId3352" Type="http://schemas.openxmlformats.org/officeDocument/2006/relationships/hyperlink" Target="https://emar.energycodes.co.uk/rm/resources/TX_5j7aIJPCEey_HrZmCCtbkA" TargetMode="External"/><Relationship Id="rId4403" Type="http://schemas.openxmlformats.org/officeDocument/2006/relationships/hyperlink" Target="https://emar.energycodes.co.uk/rm/resources/TX_1Qhf0XnaEeyG8IY_NlR-7Q" TargetMode="External"/><Relationship Id="rId4610" Type="http://schemas.openxmlformats.org/officeDocument/2006/relationships/hyperlink" Target="https://emar.energycodes.co.uk/rm/web" TargetMode="External"/><Relationship Id="rId273" Type="http://schemas.openxmlformats.org/officeDocument/2006/relationships/hyperlink" Target="https://emar.energycodes.co.uk/rm/resources/TX_cYI7tVS7EeuGWeSXvTEFcQ" TargetMode="External"/><Relationship Id="rId480" Type="http://schemas.openxmlformats.org/officeDocument/2006/relationships/hyperlink" Target="https://emar.energycodes.co.uk/rm/resources/TX_cYHtlVS7EeuGWeSXvTEFcQ" TargetMode="External"/><Relationship Id="rId2161" Type="http://schemas.openxmlformats.org/officeDocument/2006/relationships/hyperlink" Target="https://emar.energycodes.co.uk/rm/resources/TX_cYDcJFS7EeuGWeSXvTEFcQ" TargetMode="External"/><Relationship Id="rId3005" Type="http://schemas.openxmlformats.org/officeDocument/2006/relationships/hyperlink" Target="https://emar.energycodes.co.uk/rm/resources/TX_cYDcJFS7EeuGWeSXvTEFcQ" TargetMode="External"/><Relationship Id="rId3212" Type="http://schemas.openxmlformats.org/officeDocument/2006/relationships/hyperlink" Target="https://emar.energycodes.co.uk/rm/resources/TX_cYDcJFS7EeuGWeSXvTEFcQ" TargetMode="External"/><Relationship Id="rId133" Type="http://schemas.openxmlformats.org/officeDocument/2006/relationships/hyperlink" Target="https://emar.energycodes.co.uk/rm/resources/TX_cXzkglS7EeuGWeSXvTEFcQ" TargetMode="External"/><Relationship Id="rId340" Type="http://schemas.openxmlformats.org/officeDocument/2006/relationships/hyperlink" Target="https://emar.energycodes.co.uk/rm/resources/TX_cYDcJFS7EeuGWeSXvTEFcQ" TargetMode="External"/><Relationship Id="rId2021" Type="http://schemas.openxmlformats.org/officeDocument/2006/relationships/hyperlink" Target="https://emar.energycodes.co.uk/rm/resources/TX_cYFRUVS7EeuGWeSXvTEFcQ" TargetMode="External"/><Relationship Id="rId200" Type="http://schemas.openxmlformats.org/officeDocument/2006/relationships/hyperlink" Target="https://emar.energycodes.co.uk/rm/resources/TX_cYDcJFS7EeuGWeSXvTEFcQ" TargetMode="External"/><Relationship Id="rId2978" Type="http://schemas.openxmlformats.org/officeDocument/2006/relationships/hyperlink" Target="https://emar.energycodes.co.uk/rm/resources/TX_cXxvUlS7EeuGWeSXvTEFcQ" TargetMode="External"/><Relationship Id="rId4193" Type="http://schemas.openxmlformats.org/officeDocument/2006/relationships/hyperlink" Target="https://emar.energycodes.co.uk/rm/resources/TX_cYDcJFS7EeuGWeSXvTEFcQ" TargetMode="External"/><Relationship Id="rId5037" Type="http://schemas.openxmlformats.org/officeDocument/2006/relationships/theme" Target="theme/theme1.xml"/><Relationship Id="rId1787" Type="http://schemas.openxmlformats.org/officeDocument/2006/relationships/hyperlink" Target="https://emar.energycodes.co.uk/rm/resources/TX_cXxIRlS7EeuGWeSXvTEFcQ" TargetMode="External"/><Relationship Id="rId1994" Type="http://schemas.openxmlformats.org/officeDocument/2006/relationships/hyperlink" Target="https://emar.energycodes.co.uk/rm/resources/TX_cX0ypVS7EeuGWeSXvTEFcQ" TargetMode="External"/><Relationship Id="rId2838" Type="http://schemas.openxmlformats.org/officeDocument/2006/relationships/hyperlink" Target="https://emar.energycodes.co.uk/rm/resources/TX_cXxvUlS7EeuGWeSXvTEFcQ" TargetMode="External"/><Relationship Id="rId79" Type="http://schemas.openxmlformats.org/officeDocument/2006/relationships/hyperlink" Target="https://emar.energycodes.co.uk/rm/resources/TX_cXy9clS7EeuGWeSXvTEFcQ" TargetMode="External"/><Relationship Id="rId1647" Type="http://schemas.openxmlformats.org/officeDocument/2006/relationships/hyperlink" Target="https://emar.energycodes.co.uk/rm/resources/TX_cYFRUVS7EeuGWeSXvTEFcQ" TargetMode="External"/><Relationship Id="rId1854" Type="http://schemas.openxmlformats.org/officeDocument/2006/relationships/hyperlink" Target="https://emar.energycodes.co.uk/rm/resources/TX_cX0LkVS7EeuGWeSXvTEFcQ" TargetMode="External"/><Relationship Id="rId2905" Type="http://schemas.openxmlformats.org/officeDocument/2006/relationships/hyperlink" Target="https://emar.energycodes.co.uk/rm/resources/TX_cYDcJFS7EeuGWeSXvTEFcQ" TargetMode="External"/><Relationship Id="rId4053" Type="http://schemas.openxmlformats.org/officeDocument/2006/relationships/hyperlink" Target="https://emar.energycodes.co.uk/rm/resources/TX_4vRUEHnZEeyG8IY_NlR-7Q" TargetMode="External"/><Relationship Id="rId4260" Type="http://schemas.openxmlformats.org/officeDocument/2006/relationships/hyperlink" Target="https://emar.energycodes.co.uk/rm/resources/TX_cYFRWVS7EeuGWeSXvTEFcQ" TargetMode="External"/><Relationship Id="rId1507" Type="http://schemas.openxmlformats.org/officeDocument/2006/relationships/hyperlink" Target="https://emar.energycodes.co.uk/rm/resources/TX_cXxIRlS7EeuGWeSXvTEFcQ" TargetMode="External"/><Relationship Id="rId1714" Type="http://schemas.openxmlformats.org/officeDocument/2006/relationships/hyperlink" Target="https://emar.energycodes.co.uk/rm/resources/TX_cX0LkVS7EeuGWeSXvTEFcQ" TargetMode="External"/><Relationship Id="rId4120" Type="http://schemas.openxmlformats.org/officeDocument/2006/relationships/hyperlink" Target="https://emar.energycodes.co.uk/rm/resources/TX_cYDcJFS7EeuGWeSXvTEFcQ" TargetMode="External"/><Relationship Id="rId1921" Type="http://schemas.openxmlformats.org/officeDocument/2006/relationships/hyperlink" Target="https://emar.energycodes.co.uk/rm/resources/TX_cX5rJ1S7EeuGWeSXvTEFcQ" TargetMode="External"/><Relationship Id="rId3679" Type="http://schemas.openxmlformats.org/officeDocument/2006/relationships/hyperlink" Target="https://emar.energycodes.co.uk/rm/resources/TX_cYDcJFS7EeuGWeSXvTEFcQ" TargetMode="External"/><Relationship Id="rId2488" Type="http://schemas.openxmlformats.org/officeDocument/2006/relationships/hyperlink" Target="https://emar.energycodes.co.uk/rm/resources/TX_cXs201S7EeuGWeSXvTEFcQ" TargetMode="External"/><Relationship Id="rId3886" Type="http://schemas.openxmlformats.org/officeDocument/2006/relationships/hyperlink" Target="https://emar.energycodes.co.uk/rm/resources/TX_cX2n0VS7EeuGWeSXvTEFcQ" TargetMode="External"/><Relationship Id="rId4937" Type="http://schemas.openxmlformats.org/officeDocument/2006/relationships/hyperlink" Target="https://emar.energycodes.co.uk/rm/resources/TX_cXy9clS7EeuGWeSXvTEFcQ" TargetMode="External"/><Relationship Id="rId1297" Type="http://schemas.openxmlformats.org/officeDocument/2006/relationships/hyperlink" Target="https://emar.energycodes.co.uk/rm/resources/TX_cYDcJFS7EeuGWeSXvTEFcQ" TargetMode="External"/><Relationship Id="rId2695" Type="http://schemas.openxmlformats.org/officeDocument/2006/relationships/hyperlink" Target="https://emar.energycodes.co.uk/rm/resources/TX_sSiGkXnZEeyG8IY_NlR-7Q" TargetMode="External"/><Relationship Id="rId3539" Type="http://schemas.openxmlformats.org/officeDocument/2006/relationships/hyperlink" Target="https://emar.energycodes.co.uk/rm/resources/TX_cXolZFS7EeuGWeSXvTEFcQ" TargetMode="External"/><Relationship Id="rId3746" Type="http://schemas.openxmlformats.org/officeDocument/2006/relationships/hyperlink" Target="https://emar.energycodes.co.uk/rm/resources/TX_01eHEHnQEeyG8IY_NlR-7Q" TargetMode="External"/><Relationship Id="rId3953" Type="http://schemas.openxmlformats.org/officeDocument/2006/relationships/hyperlink" Target="https://emar.energycodes.co.uk/rm/resources/TX_1lUvy_9HEeucfNymoP8LZw" TargetMode="External"/><Relationship Id="rId667" Type="http://schemas.openxmlformats.org/officeDocument/2006/relationships/hyperlink" Target="https://emar.energycodes.co.uk/rm/resources/TX_cXv6I1S7EeuGWeSXvTEFcQ" TargetMode="External"/><Relationship Id="rId874" Type="http://schemas.openxmlformats.org/officeDocument/2006/relationships/hyperlink" Target="https://emar.energycodes.co.uk/rm/resources/TX_1lRscf9HEeucfNymoP8LZw" TargetMode="External"/><Relationship Id="rId2348" Type="http://schemas.openxmlformats.org/officeDocument/2006/relationships/hyperlink" Target="https://emar.energycodes.co.uk/rm/resources/TX_cX3O5VS7EeuGWeSXvTEFcQ" TargetMode="External"/><Relationship Id="rId2555" Type="http://schemas.openxmlformats.org/officeDocument/2006/relationships/hyperlink" Target="https://emar.energycodes.co.uk/rm/resources/TX_1lVW0_9HEeucfNymoP8LZw" TargetMode="External"/><Relationship Id="rId2762" Type="http://schemas.openxmlformats.org/officeDocument/2006/relationships/hyperlink" Target="https://emar.energycodes.co.uk/rm/resources/TX_cX2n0VS7EeuGWeSXvTEFcQ" TargetMode="External"/><Relationship Id="rId3606" Type="http://schemas.openxmlformats.org/officeDocument/2006/relationships/hyperlink" Target="https://emar.energycodes.co.uk/rm/resources/TX_40bKQITkEey_HrZmCCtbkA" TargetMode="External"/><Relationship Id="rId3813" Type="http://schemas.openxmlformats.org/officeDocument/2006/relationships/hyperlink" Target="https://emar.energycodes.co.uk/rm/resources/TX_cYDcJFS7EeuGWeSXvTEFcQ" TargetMode="External"/><Relationship Id="rId527" Type="http://schemas.openxmlformats.org/officeDocument/2006/relationships/hyperlink" Target="https://emar.energycodes.co.uk/rm/resources/TX_cYDcJFS7EeuGWeSXvTEFcQ" TargetMode="External"/><Relationship Id="rId734" Type="http://schemas.openxmlformats.org/officeDocument/2006/relationships/hyperlink" Target="https://emar.energycodes.co.uk/rm/resources/TX_cYFRWVS7EeuGWeSXvTEFcQ" TargetMode="External"/><Relationship Id="rId941" Type="http://schemas.openxmlformats.org/officeDocument/2006/relationships/hyperlink" Target="https://emar.energycodes.co.uk/rm/resources/TX_cXtd5VS7EeuGWeSXvTEFcQ" TargetMode="External"/><Relationship Id="rId1157" Type="http://schemas.openxmlformats.org/officeDocument/2006/relationships/hyperlink" Target="https://emar.energycodes.co.uk/rm/resources/TX_cYDcJFS7EeuGWeSXvTEFcQ" TargetMode="External"/><Relationship Id="rId1364" Type="http://schemas.openxmlformats.org/officeDocument/2006/relationships/hyperlink" Target="https://emar.energycodes.co.uk/rm/resources/TX_cX2AxVS7EeuGWeSXvTEFcQ" TargetMode="External"/><Relationship Id="rId1571" Type="http://schemas.openxmlformats.org/officeDocument/2006/relationships/hyperlink" Target="https://emar.energycodes.co.uk/rm/resources/TX_cX0ypVS7EeuGWeSXvTEFcQ" TargetMode="External"/><Relationship Id="rId2208" Type="http://schemas.openxmlformats.org/officeDocument/2006/relationships/hyperlink" Target="https://emar.energycodes.co.uk/rm/resources/TX_cYDcJFS7EeuGWeSXvTEFcQ" TargetMode="External"/><Relationship Id="rId2415" Type="http://schemas.openxmlformats.org/officeDocument/2006/relationships/hyperlink" Target="https://emar.energycodes.co.uk/rm/resources/TX_1lUvy_9HEeucfNymoP8LZw" TargetMode="External"/><Relationship Id="rId2622" Type="http://schemas.openxmlformats.org/officeDocument/2006/relationships/hyperlink" Target="https://emar.energycodes.co.uk/rm/resources/TX_cYDcJFS7EeuGWeSXvTEFcQ" TargetMode="External"/><Relationship Id="rId70" Type="http://schemas.openxmlformats.org/officeDocument/2006/relationships/hyperlink" Target="https://emar.energycodes.co.uk/rm/resources/TX_cYHtlVS7EeuGWeSXvTEFcQ" TargetMode="External"/><Relationship Id="rId801" Type="http://schemas.openxmlformats.org/officeDocument/2006/relationships/hyperlink" Target="https://emar.energycodes.co.uk/rm/resources/TX_cYDcJFS7EeuGWeSXvTEFcQ" TargetMode="External"/><Relationship Id="rId1017" Type="http://schemas.openxmlformats.org/officeDocument/2006/relationships/hyperlink" Target="https://emar.energycodes.co.uk/rm/resources/TX_cYDcJFS7EeuGWeSXvTEFcQ" TargetMode="External"/><Relationship Id="rId1224" Type="http://schemas.openxmlformats.org/officeDocument/2006/relationships/hyperlink" Target="https://emar.energycodes.co.uk/rm/resources/TX_cYDcJFS7EeuGWeSXvTEFcQ" TargetMode="External"/><Relationship Id="rId1431" Type="http://schemas.openxmlformats.org/officeDocument/2006/relationships/hyperlink" Target="https://emar.energycodes.co.uk/rm/resources/TX_cYFRWVS7EeuGWeSXvTEFcQ" TargetMode="External"/><Relationship Id="rId4587" Type="http://schemas.openxmlformats.org/officeDocument/2006/relationships/hyperlink" Target="https://emar.energycodes.co.uk/rm/resources/TX_1lUvy_9HEeucfNymoP8LZw" TargetMode="External"/><Relationship Id="rId4794" Type="http://schemas.openxmlformats.org/officeDocument/2006/relationships/hyperlink" Target="https://emar.energycodes.co.uk/rm/resources/TX_cXsPw1S7EeuGWeSXvTEFcQ" TargetMode="External"/><Relationship Id="rId3189" Type="http://schemas.openxmlformats.org/officeDocument/2006/relationships/hyperlink" Target="https://emar.energycodes.co.uk/rm/resources/TX_cX7gVlS7EeuGWeSXvTEFcQ" TargetMode="External"/><Relationship Id="rId3396" Type="http://schemas.openxmlformats.org/officeDocument/2006/relationships/hyperlink" Target="https://emar.energycodes.co.uk/rm/resources/TX_cYFRWVS7EeuGWeSXvTEFcQ" TargetMode="External"/><Relationship Id="rId4447" Type="http://schemas.openxmlformats.org/officeDocument/2006/relationships/hyperlink" Target="https://emar.energycodes.co.uk/rm/resources/TX_cYDcJFS7EeuGWeSXvTEFcQ" TargetMode="External"/><Relationship Id="rId4654" Type="http://schemas.openxmlformats.org/officeDocument/2006/relationships/hyperlink" Target="https://emar.energycodes.co.uk/rm/resources/TX_cX3O5VS7EeuGWeSXvTEFcQ" TargetMode="External"/><Relationship Id="rId3049" Type="http://schemas.openxmlformats.org/officeDocument/2006/relationships/hyperlink" Target="https://emar.energycodes.co.uk/rm/resources/TX_cX2n0VS7EeuGWeSXvTEFcQ" TargetMode="External"/><Relationship Id="rId3256" Type="http://schemas.openxmlformats.org/officeDocument/2006/relationships/hyperlink" Target="https://emar.energycodes.co.uk/rm/resources/TX_cYFRWVS7EeuGWeSXvTEFcQ" TargetMode="External"/><Relationship Id="rId3463" Type="http://schemas.openxmlformats.org/officeDocument/2006/relationships/hyperlink" Target="https://emar.energycodes.co.uk/rm/resources/TX_cYFRUVS7EeuGWeSXvTEFcQ" TargetMode="External"/><Relationship Id="rId4307" Type="http://schemas.openxmlformats.org/officeDocument/2006/relationships/hyperlink" Target="https://emar.energycodes.co.uk/rm/resources/TX_cX2n0VS7EeuGWeSXvTEFcQ" TargetMode="External"/><Relationship Id="rId4861" Type="http://schemas.openxmlformats.org/officeDocument/2006/relationships/hyperlink" Target="https://emar.energycodes.co.uk/rm/resources/TX_N1GdEAOVEe63q5Dj8hYPng" TargetMode="External"/><Relationship Id="rId177" Type="http://schemas.openxmlformats.org/officeDocument/2006/relationships/hyperlink" Target="https://emar.energycodes.co.uk/rm/resources/TX_cXtd41S7EeuGWeSXvTEFcQ" TargetMode="External"/><Relationship Id="rId384" Type="http://schemas.openxmlformats.org/officeDocument/2006/relationships/hyperlink" Target="https://emar.energycodes.co.uk/rm/resources/TX_cX2AxVS7EeuGWeSXvTEFcQ" TargetMode="External"/><Relationship Id="rId591" Type="http://schemas.openxmlformats.org/officeDocument/2006/relationships/hyperlink" Target="https://emar.energycodes.co.uk/rm/resources/TX_cYDcJFS7EeuGWeSXvTEFcQ" TargetMode="External"/><Relationship Id="rId2065" Type="http://schemas.openxmlformats.org/officeDocument/2006/relationships/hyperlink" Target="https://emar.energycodes.co.uk/rm/resources/TX_cX0ypVS7EeuGWeSXvTEFcQ" TargetMode="External"/><Relationship Id="rId2272" Type="http://schemas.openxmlformats.org/officeDocument/2006/relationships/hyperlink" Target="https://emar.energycodes.co.uk/rm/resources/TX_cXxvUlS7EeuGWeSXvTEFcQ" TargetMode="External"/><Relationship Id="rId3116" Type="http://schemas.openxmlformats.org/officeDocument/2006/relationships/hyperlink" Target="https://emar.energycodes.co.uk/rm/resources/TX_cYDcJFS7EeuGWeSXvTEFcQ" TargetMode="External"/><Relationship Id="rId3670" Type="http://schemas.openxmlformats.org/officeDocument/2006/relationships/hyperlink" Target="https://emar.energycodes.co.uk/rm/resources/TX_cYDcJFS7EeuGWeSXvTEFcQ" TargetMode="External"/><Relationship Id="rId4514" Type="http://schemas.openxmlformats.org/officeDocument/2006/relationships/hyperlink" Target="https://emar.energycodes.co.uk/rm/resources/TX_cYDcJFS7EeuGWeSXvTEFcQ" TargetMode="External"/><Relationship Id="rId4721" Type="http://schemas.openxmlformats.org/officeDocument/2006/relationships/hyperlink" Target="https://emar.energycodes.co.uk/rm/resources/TX_cYDcJFS7EeuGWeSXvTEFcQ" TargetMode="External"/><Relationship Id="rId244" Type="http://schemas.openxmlformats.org/officeDocument/2006/relationships/hyperlink" Target="https://emar.energycodes.co.uk/rm/resources/TX_cXzkglS7EeuGWeSXvTEFcQ" TargetMode="External"/><Relationship Id="rId1081" Type="http://schemas.openxmlformats.org/officeDocument/2006/relationships/hyperlink" Target="https://emar.energycodes.co.uk/rm/resources/TX_cYHtlVS7EeuGWeSXvTEFcQ" TargetMode="External"/><Relationship Id="rId3323" Type="http://schemas.openxmlformats.org/officeDocument/2006/relationships/hyperlink" Target="https://emar.energycodes.co.uk/rm/resources/TX_cYFRWVS7EeuGWeSXvTEFcQ" TargetMode="External"/><Relationship Id="rId3530" Type="http://schemas.openxmlformats.org/officeDocument/2006/relationships/hyperlink" Target="https://emar.energycodes.co.uk/rm/resources/TX_zQqusI8UEey_HrZmCCtbkA" TargetMode="External"/><Relationship Id="rId451" Type="http://schemas.openxmlformats.org/officeDocument/2006/relationships/hyperlink" Target="https://emar.energycodes.co.uk/rm/resources/TX_cYDcJFS7EeuGWeSXvTEFcQ" TargetMode="External"/><Relationship Id="rId2132" Type="http://schemas.openxmlformats.org/officeDocument/2006/relationships/hyperlink" Target="https://emar.energycodes.co.uk/rm/resources/TX_cX3O5lS7EeuGWeSXvTEFcQ" TargetMode="External"/><Relationship Id="rId104" Type="http://schemas.openxmlformats.org/officeDocument/2006/relationships/hyperlink" Target="https://emar.energycodes.co.uk/rm/resources/TX_cXzkglS7EeuGWeSXvTEFcQ" TargetMode="External"/><Relationship Id="rId311" Type="http://schemas.openxmlformats.org/officeDocument/2006/relationships/hyperlink" Target="https://emar.energycodes.co.uk/rm/resources/TX_cX0ypVS7EeuGWeSXvTEFcQ" TargetMode="External"/><Relationship Id="rId1898" Type="http://schemas.openxmlformats.org/officeDocument/2006/relationships/hyperlink" Target="https://emar.energycodes.co.uk/rm/resources/TX_09JxhHnSEeyG8IY_NlR-7Q" TargetMode="External"/><Relationship Id="rId2949" Type="http://schemas.openxmlformats.org/officeDocument/2006/relationships/hyperlink" Target="https://emar.energycodes.co.uk/rm/resources/TX_cX2AxVS7EeuGWeSXvTEFcQ" TargetMode="External"/><Relationship Id="rId4097" Type="http://schemas.openxmlformats.org/officeDocument/2006/relationships/hyperlink" Target="https://emar.energycodes.co.uk/rm/resources/TX_cX0yplS7EeuGWeSXvTEFcQ" TargetMode="External"/><Relationship Id="rId1758" Type="http://schemas.openxmlformats.org/officeDocument/2006/relationships/hyperlink" Target="https://emar.energycodes.co.uk/rm/resources/TX_cYFRUVS7EeuGWeSXvTEFcQ" TargetMode="External"/><Relationship Id="rId2809" Type="http://schemas.openxmlformats.org/officeDocument/2006/relationships/hyperlink" Target="https://emar.energycodes.co.uk/rm/resources/TX_cXzkhVS7EeuGWeSXvTEFcQ" TargetMode="External"/><Relationship Id="rId4164" Type="http://schemas.openxmlformats.org/officeDocument/2006/relationships/hyperlink" Target="https://emar.energycodes.co.uk/rm/resources/TX_cX0ypVS7EeuGWeSXvTEFcQ" TargetMode="External"/><Relationship Id="rId4371" Type="http://schemas.openxmlformats.org/officeDocument/2006/relationships/hyperlink" Target="https://emar.energycodes.co.uk/rm/resources/TX_cYFRUVS7EeuGWeSXvTEFcQ" TargetMode="External"/><Relationship Id="rId5008" Type="http://schemas.openxmlformats.org/officeDocument/2006/relationships/hyperlink" Target="https://emar.energycodes.co.uk/rm/resources/TX_cXusCFS7EeuGWeSXvTEFcQ" TargetMode="External"/><Relationship Id="rId1965" Type="http://schemas.openxmlformats.org/officeDocument/2006/relationships/hyperlink" Target="https://emar.energycodes.co.uk/rm/resources/TX_cYDcJFS7EeuGWeSXvTEFcQ" TargetMode="External"/><Relationship Id="rId3180" Type="http://schemas.openxmlformats.org/officeDocument/2006/relationships/hyperlink" Target="https://emar.energycodes.co.uk/rm/resources/TX_40bKQITkEey_HrZmCCtbkA" TargetMode="External"/><Relationship Id="rId4024" Type="http://schemas.openxmlformats.org/officeDocument/2006/relationships/hyperlink" Target="https://emar.energycodes.co.uk/rm/resources/TX_cYFRUVS7EeuGWeSXvTEFcQ" TargetMode="External"/><Relationship Id="rId4231" Type="http://schemas.openxmlformats.org/officeDocument/2006/relationships/hyperlink" Target="https://emar.energycodes.co.uk/rm/resources/TX_cX2n0VS7EeuGWeSXvTEFcQ" TargetMode="External"/><Relationship Id="rId1618" Type="http://schemas.openxmlformats.org/officeDocument/2006/relationships/hyperlink" Target="https://emar.energycodes.co.uk/rm/resources/TX_cYDcJFS7EeuGWeSXvTEFcQ" TargetMode="External"/><Relationship Id="rId1825" Type="http://schemas.openxmlformats.org/officeDocument/2006/relationships/hyperlink" Target="https://emar.energycodes.co.uk/rm/resources/TX_cX3O5VS7EeuGWeSXvTEFcQ" TargetMode="External"/><Relationship Id="rId3040" Type="http://schemas.openxmlformats.org/officeDocument/2006/relationships/hyperlink" Target="https://emar.energycodes.co.uk/rm/resources/TX_cYDcJFS7EeuGWeSXvTEFcQ" TargetMode="External"/><Relationship Id="rId3997" Type="http://schemas.openxmlformats.org/officeDocument/2006/relationships/hyperlink" Target="https://emar.energycodes.co.uk/rm/resources/TX_cYDcJFS7EeuGWeSXvTEFcQ" TargetMode="External"/><Relationship Id="rId2599" Type="http://schemas.openxmlformats.org/officeDocument/2006/relationships/hyperlink" Target="https://emar.energycodes.co.uk/rm/resources/TX_cX98kVS7EeuGWeSXvTEFcQ" TargetMode="External"/><Relationship Id="rId3857" Type="http://schemas.openxmlformats.org/officeDocument/2006/relationships/hyperlink" Target="https://emar.energycodes.co.uk/rm/resources/TX_cYDcJFS7EeuGWeSXvTEFcQ" TargetMode="External"/><Relationship Id="rId4908" Type="http://schemas.openxmlformats.org/officeDocument/2006/relationships/hyperlink" Target="https://emar.energycodes.co.uk/rm/resources/TX_ClkpkAOVEe63q5Dj8hYPng" TargetMode="External"/><Relationship Id="rId778" Type="http://schemas.openxmlformats.org/officeDocument/2006/relationships/hyperlink" Target="https://emar.energycodes.co.uk/rm/resources/TX_bVF8wXnTEeyG8IY_NlR-7Q" TargetMode="External"/><Relationship Id="rId985" Type="http://schemas.openxmlformats.org/officeDocument/2006/relationships/hyperlink" Target="https://emar.energycodes.co.uk/rm/resources/TX_cYDcJFS7EeuGWeSXvTEFcQ" TargetMode="External"/><Relationship Id="rId2459" Type="http://schemas.openxmlformats.org/officeDocument/2006/relationships/hyperlink" Target="https://emar.energycodes.co.uk/rm/web" TargetMode="External"/><Relationship Id="rId2666" Type="http://schemas.openxmlformats.org/officeDocument/2006/relationships/hyperlink" Target="https://emar.energycodes.co.uk/rm/web" TargetMode="External"/><Relationship Id="rId2873" Type="http://schemas.openxmlformats.org/officeDocument/2006/relationships/hyperlink" Target="https://emar.energycodes.co.uk/rm/resources/TX_cXs201S7EeuGWeSXvTEFcQ" TargetMode="External"/><Relationship Id="rId3717" Type="http://schemas.openxmlformats.org/officeDocument/2006/relationships/hyperlink" Target="https://emar.energycodes.co.uk/rm/resources/TX_cYDcJFS7EeuGWeSXvTEFcQ" TargetMode="External"/><Relationship Id="rId3924" Type="http://schemas.openxmlformats.org/officeDocument/2006/relationships/hyperlink" Target="https://emar.energycodes.co.uk/rm/resources/TX_cYDcJFS7EeuGWeSXvTEFcQ" TargetMode="External"/><Relationship Id="rId638" Type="http://schemas.openxmlformats.org/officeDocument/2006/relationships/hyperlink" Target="https://emar.energycodes.co.uk/rm/resources/TX_01EedXnQEeyG8IY_NlR-7Q" TargetMode="External"/><Relationship Id="rId845" Type="http://schemas.openxmlformats.org/officeDocument/2006/relationships/hyperlink" Target="https://emar.energycodes.co.uk/rm/resources/TX_cYDcJFS7EeuGWeSXvTEFcQ" TargetMode="External"/><Relationship Id="rId1268" Type="http://schemas.openxmlformats.org/officeDocument/2006/relationships/hyperlink" Target="https://emar.energycodes.co.uk/rm/resources/TX_cYDcJFS7EeuGWeSXvTEFcQ" TargetMode="External"/><Relationship Id="rId1475" Type="http://schemas.openxmlformats.org/officeDocument/2006/relationships/hyperlink" Target="https://emar.energycodes.co.uk/rm/resources/TX_cYDcJFS7EeuGWeSXvTEFcQ" TargetMode="External"/><Relationship Id="rId1682" Type="http://schemas.openxmlformats.org/officeDocument/2006/relationships/hyperlink" Target="https://emar.energycodes.co.uk/rm/resources/TX_cXxIRlS7EeuGWeSXvTEFcQ" TargetMode="External"/><Relationship Id="rId2319" Type="http://schemas.openxmlformats.org/officeDocument/2006/relationships/hyperlink" Target="https://emar.energycodes.co.uk/rm/resources/TX_cYDcJFS7EeuGWeSXvTEFcQ" TargetMode="External"/><Relationship Id="rId2526" Type="http://schemas.openxmlformats.org/officeDocument/2006/relationships/hyperlink" Target="https://emar.energycodes.co.uk/rm/resources/TX_01II0XnQEeyG8IY_NlR-7Q" TargetMode="External"/><Relationship Id="rId2733" Type="http://schemas.openxmlformats.org/officeDocument/2006/relationships/hyperlink" Target="https://emar.energycodes.co.uk/rm/resources/TX_1lRscf9HEeucfNymoP8LZw" TargetMode="External"/><Relationship Id="rId705" Type="http://schemas.openxmlformats.org/officeDocument/2006/relationships/hyperlink" Target="https://emar.energycodes.co.uk/rm/resources/TX_cYDcJFS7EeuGWeSXvTEFcQ" TargetMode="External"/><Relationship Id="rId1128" Type="http://schemas.openxmlformats.org/officeDocument/2006/relationships/hyperlink" Target="https://emar.energycodes.co.uk/rm/resources/TX_5j7aIJPCEey_HrZmCCtbkA" TargetMode="External"/><Relationship Id="rId1335" Type="http://schemas.openxmlformats.org/officeDocument/2006/relationships/hyperlink" Target="https://emar.energycodes.co.uk/rm/resources/TX_cYFRUVS7EeuGWeSXvTEFcQ" TargetMode="External"/><Relationship Id="rId1542" Type="http://schemas.openxmlformats.org/officeDocument/2006/relationships/hyperlink" Target="https://emar.energycodes.co.uk/rm/resources/TX_cYDcJFS7EeuGWeSXvTEFcQ" TargetMode="External"/><Relationship Id="rId2940" Type="http://schemas.openxmlformats.org/officeDocument/2006/relationships/hyperlink" Target="https://emar.energycodes.co.uk/rm/resources/TX_cX5rJ1S7EeuGWeSXvTEFcQ" TargetMode="External"/><Relationship Id="rId4698" Type="http://schemas.openxmlformats.org/officeDocument/2006/relationships/hyperlink" Target="https://emar.energycodes.co.uk/rm/resources/TX_cYDcJFS7EeuGWeSXvTEFcQ" TargetMode="External"/><Relationship Id="rId912" Type="http://schemas.openxmlformats.org/officeDocument/2006/relationships/hyperlink" Target="https://emar.energycodes.co.uk/rm/resources/TX_cYDcJFS7EeuGWeSXvTEFcQ" TargetMode="External"/><Relationship Id="rId2800" Type="http://schemas.openxmlformats.org/officeDocument/2006/relationships/hyperlink" Target="https://emar.energycodes.co.uk/rm/resources/TX_cXuE8VS7EeuGWeSXvTEFcQ" TargetMode="External"/><Relationship Id="rId41" Type="http://schemas.openxmlformats.org/officeDocument/2006/relationships/hyperlink" Target="https://emar.energycodes.co.uk/rm/resources/TX_cYFRUVS7EeuGWeSXvTEFcQ" TargetMode="External"/><Relationship Id="rId1402" Type="http://schemas.openxmlformats.org/officeDocument/2006/relationships/hyperlink" Target="https://emar.energycodes.co.uk/rm/resources/TX_5KaVII2nEey_HrZmCCtbkA" TargetMode="External"/><Relationship Id="rId4558" Type="http://schemas.openxmlformats.org/officeDocument/2006/relationships/hyperlink" Target="https://emar.energycodes.co.uk/rm/resources/TX_cXqallS7EeuGWeSXvTEFcQ" TargetMode="External"/><Relationship Id="rId4765" Type="http://schemas.openxmlformats.org/officeDocument/2006/relationships/hyperlink" Target="https://emar.energycodes.co.uk/rm/resources/TX_cYF4aFS7EeuGWeSXvTEFcQ" TargetMode="External"/><Relationship Id="rId4972" Type="http://schemas.openxmlformats.org/officeDocument/2006/relationships/hyperlink" Target="https://emar.energycodes.co.uk/rm/resources/TX_5LulUAOUEe63q5Dj8hYPng" TargetMode="External"/><Relationship Id="rId288" Type="http://schemas.openxmlformats.org/officeDocument/2006/relationships/hyperlink" Target="https://emar.energycodes.co.uk/rm/resources/TX_cXqaklS7EeuGWeSXvTEFcQ" TargetMode="External"/><Relationship Id="rId3367" Type="http://schemas.openxmlformats.org/officeDocument/2006/relationships/hyperlink" Target="https://emar.energycodes.co.uk/rm/resources/TX_5j7aIJPCEey_HrZmCCtbkA" TargetMode="External"/><Relationship Id="rId3574" Type="http://schemas.openxmlformats.org/officeDocument/2006/relationships/hyperlink" Target="https://emar.energycodes.co.uk/rm/resources/TX_cX5rJ1S7EeuGWeSXvTEFcQ" TargetMode="External"/><Relationship Id="rId3781" Type="http://schemas.openxmlformats.org/officeDocument/2006/relationships/hyperlink" Target="https://emar.energycodes.co.uk/rm/resources/TX_cX2n0VS7EeuGWeSXvTEFcQ" TargetMode="External"/><Relationship Id="rId4418" Type="http://schemas.openxmlformats.org/officeDocument/2006/relationships/hyperlink" Target="https://emar.energycodes.co.uk/rm/resources/TX_fdGsRHnZEeyG8IY_NlR-7Q" TargetMode="External"/><Relationship Id="rId4625" Type="http://schemas.openxmlformats.org/officeDocument/2006/relationships/hyperlink" Target="https://emar.energycodes.co.uk/rm/resources/TX_cYDcJFS7EeuGWeSXvTEFcQ" TargetMode="External"/><Relationship Id="rId4832" Type="http://schemas.openxmlformats.org/officeDocument/2006/relationships/hyperlink" Target="https://emar.energycodes.co.uk/rm/resources/TX_fdGsRHnZEeyG8IY_NlR-7Q" TargetMode="External"/><Relationship Id="rId495" Type="http://schemas.openxmlformats.org/officeDocument/2006/relationships/hyperlink" Target="https://emar.energycodes.co.uk/rm/resources/TX_cXolZFS7EeuGWeSXvTEFcQ" TargetMode="External"/><Relationship Id="rId2176" Type="http://schemas.openxmlformats.org/officeDocument/2006/relationships/hyperlink" Target="https://emar.energycodes.co.uk/rm/resources/TX_cYFRWVS7EeuGWeSXvTEFcQ" TargetMode="External"/><Relationship Id="rId2383" Type="http://schemas.openxmlformats.org/officeDocument/2006/relationships/hyperlink" Target="https://emar.energycodes.co.uk/rm/resources/TX_cYDcJFS7EeuGWeSXvTEFcQ" TargetMode="External"/><Relationship Id="rId2590" Type="http://schemas.openxmlformats.org/officeDocument/2006/relationships/hyperlink" Target="https://emar.energycodes.co.uk/rm/resources/TX_cYDcJFS7EeuGWeSXvTEFcQ" TargetMode="External"/><Relationship Id="rId3227" Type="http://schemas.openxmlformats.org/officeDocument/2006/relationships/hyperlink" Target="https://emar.energycodes.co.uk/rm/resources/TX_52BKIITkEey_HrZmCCtbkA" TargetMode="External"/><Relationship Id="rId3434" Type="http://schemas.openxmlformats.org/officeDocument/2006/relationships/hyperlink" Target="https://emar.energycodes.co.uk/rm/resources/TX_1lRscf9HEeucfNymoP8LZw" TargetMode="External"/><Relationship Id="rId3641" Type="http://schemas.openxmlformats.org/officeDocument/2006/relationships/hyperlink" Target="https://emar.energycodes.co.uk/rm/resources/TX_cYFRWVS7EeuGWeSXvTEFcQ" TargetMode="External"/><Relationship Id="rId148" Type="http://schemas.openxmlformats.org/officeDocument/2006/relationships/hyperlink" Target="https://emar.energycodes.co.uk/rm/resources/TX_cYFRUVS7EeuGWeSXvTEFcQ" TargetMode="External"/><Relationship Id="rId355" Type="http://schemas.openxmlformats.org/officeDocument/2006/relationships/hyperlink" Target="https://emar.energycodes.co.uk/rm/resources/TX_OKUOkC9vEe2CvsSpPU7q0w" TargetMode="External"/><Relationship Id="rId562" Type="http://schemas.openxmlformats.org/officeDocument/2006/relationships/hyperlink" Target="https://emar.energycodes.co.uk/rm/resources/TX_cYDcJFS7EeuGWeSXvTEFcQ" TargetMode="External"/><Relationship Id="rId1192" Type="http://schemas.openxmlformats.org/officeDocument/2006/relationships/hyperlink" Target="https://emar.energycodes.co.uk/rm/resources/TX_Phu_RXnaEeyG8IY_NlR-7Q" TargetMode="External"/><Relationship Id="rId2036" Type="http://schemas.openxmlformats.org/officeDocument/2006/relationships/hyperlink" Target="https://emar.energycodes.co.uk/rm/resources/TX_cYDcJFS7EeuGWeSXvTEFcQ" TargetMode="External"/><Relationship Id="rId2243" Type="http://schemas.openxmlformats.org/officeDocument/2006/relationships/hyperlink" Target="https://emar.energycodes.co.uk/rm/resources/TX_cYDcJFS7EeuGWeSXvTEFcQ" TargetMode="External"/><Relationship Id="rId2450" Type="http://schemas.openxmlformats.org/officeDocument/2006/relationships/hyperlink" Target="https://emar.energycodes.co.uk/rm/web" TargetMode="External"/><Relationship Id="rId3501" Type="http://schemas.openxmlformats.org/officeDocument/2006/relationships/hyperlink" Target="https://emar.energycodes.co.uk/rm/resources/TX_cYDcJFS7EeuGWeSXvTEFcQ" TargetMode="External"/><Relationship Id="rId215" Type="http://schemas.openxmlformats.org/officeDocument/2006/relationships/hyperlink" Target="https://emar.energycodes.co.uk/rm/resources/TX_cXqaklS7EeuGWeSXvTEFcQ" TargetMode="External"/><Relationship Id="rId422" Type="http://schemas.openxmlformats.org/officeDocument/2006/relationships/hyperlink" Target="https://emar.energycodes.co.uk/rm/resources/TX_cXolZFS7EeuGWeSXvTEFcQ" TargetMode="External"/><Relationship Id="rId1052" Type="http://schemas.openxmlformats.org/officeDocument/2006/relationships/hyperlink" Target="https://emar.energycodes.co.uk/rm/resources/TX_52BKIITkEey_HrZmCCtbkA" TargetMode="External"/><Relationship Id="rId2103" Type="http://schemas.openxmlformats.org/officeDocument/2006/relationships/hyperlink" Target="https://emar.energycodes.co.uk/rm/resources/TX_DeIMxK1xEeuXQ6cZymewkA" TargetMode="External"/><Relationship Id="rId2310" Type="http://schemas.openxmlformats.org/officeDocument/2006/relationships/hyperlink" Target="https://emar.energycodes.co.uk/rm/resources/TX_cYFRWVS7EeuGWeSXvTEFcQ" TargetMode="External"/><Relationship Id="rId4068" Type="http://schemas.openxmlformats.org/officeDocument/2006/relationships/hyperlink" Target="https://emar.energycodes.co.uk/rm/resources/TX_1lRscf9HEeucfNymoP8LZw" TargetMode="External"/><Relationship Id="rId4275" Type="http://schemas.openxmlformats.org/officeDocument/2006/relationships/hyperlink" Target="https://emar.energycodes.co.uk/rm/resources/TX_cYDcJFS7EeuGWeSXvTEFcQ" TargetMode="External"/><Relationship Id="rId4482" Type="http://schemas.openxmlformats.org/officeDocument/2006/relationships/hyperlink" Target="https://emar.energycodes.co.uk/rm/resources/TX_cX5rJ1S7EeuGWeSXvTEFcQ" TargetMode="External"/><Relationship Id="rId1869" Type="http://schemas.openxmlformats.org/officeDocument/2006/relationships/hyperlink" Target="https://emar.energycodes.co.uk/rm/resources/TX_cX2n0VS7EeuGWeSXvTEFcQ" TargetMode="External"/><Relationship Id="rId3084" Type="http://schemas.openxmlformats.org/officeDocument/2006/relationships/hyperlink" Target="https://emar.energycodes.co.uk/rm/resources/TX_bVciEHnTEeyG8IY_NlR-7Q" TargetMode="External"/><Relationship Id="rId3291" Type="http://schemas.openxmlformats.org/officeDocument/2006/relationships/hyperlink" Target="https://emar.energycodes.co.uk/rm/resources/TX_78svYIjtEey_HrZmCCtbkA" TargetMode="External"/><Relationship Id="rId4135" Type="http://schemas.openxmlformats.org/officeDocument/2006/relationships/hyperlink" Target="https://emar.energycodes.co.uk/rm/resources/TX_PigbUHnaEeyG8IY_NlR-7Q" TargetMode="External"/><Relationship Id="rId1729" Type="http://schemas.openxmlformats.org/officeDocument/2006/relationships/hyperlink" Target="https://emar.energycodes.co.uk/rm/resources/TX_cYFRUVS7EeuGWeSXvTEFcQ" TargetMode="External"/><Relationship Id="rId1936" Type="http://schemas.openxmlformats.org/officeDocument/2006/relationships/hyperlink" Target="https://emar.energycodes.co.uk/rm/resources/TX_01II0HnQEeyG8IY_NlR-7Q" TargetMode="External"/><Relationship Id="rId4342" Type="http://schemas.openxmlformats.org/officeDocument/2006/relationships/hyperlink" Target="https://emar.energycodes.co.uk/rm/resources/TX_cXxIRlS7EeuGWeSXvTEFcQ" TargetMode="External"/><Relationship Id="rId3151" Type="http://schemas.openxmlformats.org/officeDocument/2006/relationships/hyperlink" Target="https://emar.energycodes.co.uk/rm/resources/TX_cYDcJFS7EeuGWeSXvTEFcQ" TargetMode="External"/><Relationship Id="rId4202" Type="http://schemas.openxmlformats.org/officeDocument/2006/relationships/hyperlink" Target="https://emar.energycodes.co.uk/rm/resources/TX_cYDcJFS7EeuGWeSXvTEFcQ" TargetMode="External"/><Relationship Id="rId3011" Type="http://schemas.openxmlformats.org/officeDocument/2006/relationships/hyperlink" Target="https://emar.energycodes.co.uk/rm/resources/TX_drWlUXnaEeyG8IY_NlR-7Q" TargetMode="External"/><Relationship Id="rId3968" Type="http://schemas.openxmlformats.org/officeDocument/2006/relationships/hyperlink" Target="https://emar.energycodes.co.uk/rm/resources/TX_cYFRWVS7EeuGWeSXvTEFcQ" TargetMode="External"/><Relationship Id="rId5" Type="http://schemas.openxmlformats.org/officeDocument/2006/relationships/customXml" Target="../customXml/item5.xml"/><Relationship Id="rId889" Type="http://schemas.openxmlformats.org/officeDocument/2006/relationships/hyperlink" Target="https://emar.energycodes.co.uk/rm/resources/TX_1lRscf9HEeucfNymoP8LZw" TargetMode="External"/><Relationship Id="rId2777" Type="http://schemas.openxmlformats.org/officeDocument/2006/relationships/hyperlink" Target="https://emar.energycodes.co.uk/rm/resources/TX_cYDcJFS7EeuGWeSXvTEFcQ" TargetMode="External"/><Relationship Id="rId749" Type="http://schemas.openxmlformats.org/officeDocument/2006/relationships/hyperlink" Target="https://emar.energycodes.co.uk/rm/resources/TX_cYDcJFS7EeuGWeSXvTEFcQ" TargetMode="External"/><Relationship Id="rId1379" Type="http://schemas.openxmlformats.org/officeDocument/2006/relationships/hyperlink" Target="https://emar.energycodes.co.uk/rm/resources/TX_cYFRWVS7EeuGWeSXvTEFcQ" TargetMode="External"/><Relationship Id="rId1586" Type="http://schemas.openxmlformats.org/officeDocument/2006/relationships/hyperlink" Target="https://emar.energycodes.co.uk/rm/resources/TX_01II0HnQEeyG8IY_NlR-7Q" TargetMode="External"/><Relationship Id="rId2984" Type="http://schemas.openxmlformats.org/officeDocument/2006/relationships/hyperlink" Target="https://emar.energycodes.co.uk/rm/resources/TX_40bKQITkEey_HrZmCCtbkA" TargetMode="External"/><Relationship Id="rId3828" Type="http://schemas.openxmlformats.org/officeDocument/2006/relationships/hyperlink" Target="https://emar.energycodes.co.uk/rm/resources/TX_cYDcJFS7EeuGWeSXvTEFcQ" TargetMode="External"/><Relationship Id="rId609" Type="http://schemas.openxmlformats.org/officeDocument/2006/relationships/hyperlink" Target="https://emar.energycodes.co.uk/rm/resources/TX_cYDcJFS7EeuGWeSXvTEFcQ" TargetMode="External"/><Relationship Id="rId956" Type="http://schemas.openxmlformats.org/officeDocument/2006/relationships/hyperlink" Target="https://emar.energycodes.co.uk/rm/resources/TX_cYDcJFS7EeuGWeSXvTEFcQ" TargetMode="External"/><Relationship Id="rId1239" Type="http://schemas.openxmlformats.org/officeDocument/2006/relationships/hyperlink" Target="https://emar.energycodes.co.uk/rm/resources/TX_cYFRWVS7EeuGWeSXvTEFcQ" TargetMode="External"/><Relationship Id="rId1793" Type="http://schemas.openxmlformats.org/officeDocument/2006/relationships/hyperlink" Target="https://emar.energycodes.co.uk/rm/resources/TX_cYDcJFS7EeuGWeSXvTEFcQ" TargetMode="External"/><Relationship Id="rId2637" Type="http://schemas.openxmlformats.org/officeDocument/2006/relationships/hyperlink" Target="https://emar.energycodes.co.uk/rm/resources/TX_cYDcJFS7EeuGWeSXvTEFcQ" TargetMode="External"/><Relationship Id="rId2844" Type="http://schemas.openxmlformats.org/officeDocument/2006/relationships/hyperlink" Target="https://emar.energycodes.co.uk/rm/resources/TX_DeD7U61xEeuXQ6cZymewkA" TargetMode="External"/><Relationship Id="rId85" Type="http://schemas.openxmlformats.org/officeDocument/2006/relationships/hyperlink" Target="https://emar.energycodes.co.uk/rm/resources/TX_cYIUpVS7EeuGWeSXvTEFcQ" TargetMode="External"/><Relationship Id="rId816" Type="http://schemas.openxmlformats.org/officeDocument/2006/relationships/hyperlink" Target="https://emar.energycodes.co.uk/rm/resources/TX_1lQeWf9HEeucfNymoP8LZw" TargetMode="External"/><Relationship Id="rId1446" Type="http://schemas.openxmlformats.org/officeDocument/2006/relationships/hyperlink" Target="https://emar.energycodes.co.uk/rm/resources/TX_cYFRWVS7EeuGWeSXvTEFcQ" TargetMode="External"/><Relationship Id="rId1653" Type="http://schemas.openxmlformats.org/officeDocument/2006/relationships/hyperlink" Target="https://emar.energycodes.co.uk/rm/resources/TX_cYDcJFS7EeuGWeSXvTEFcQ" TargetMode="External"/><Relationship Id="rId1860" Type="http://schemas.openxmlformats.org/officeDocument/2006/relationships/hyperlink" Target="https://emar.energycodes.co.uk/rm/resources/TX_cXy9dVS7EeuGWeSXvTEFcQ" TargetMode="External"/><Relationship Id="rId2704" Type="http://schemas.openxmlformats.org/officeDocument/2006/relationships/hyperlink" Target="https://emar.energycodes.co.uk/rm/resources/TX_bVciEHnTEeyG8IY_NlR-7Q" TargetMode="External"/><Relationship Id="rId2911" Type="http://schemas.openxmlformats.org/officeDocument/2006/relationships/hyperlink" Target="https://emar.energycodes.co.uk/rm/resources/TX_52BKIITkEey_HrZmCCtbkA" TargetMode="External"/><Relationship Id="rId1306" Type="http://schemas.openxmlformats.org/officeDocument/2006/relationships/hyperlink" Target="https://emar.energycodes.co.uk/rm/resources/TX_zQqusI8UEey_HrZmCCtbkA" TargetMode="External"/><Relationship Id="rId1513" Type="http://schemas.openxmlformats.org/officeDocument/2006/relationships/hyperlink" Target="https://emar.energycodes.co.uk/rm/resources/TX_cYFRWVS7EeuGWeSXvTEFcQ" TargetMode="External"/><Relationship Id="rId1720" Type="http://schemas.openxmlformats.org/officeDocument/2006/relationships/hyperlink" Target="https://emar.energycodes.co.uk/rm/resources/TX_cX2n0VS7EeuGWeSXvTEFcQ" TargetMode="External"/><Relationship Id="rId4669" Type="http://schemas.openxmlformats.org/officeDocument/2006/relationships/hyperlink" Target="https://emar.energycodes.co.uk/rm/resources/TX_1lUvy_9HEeucfNymoP8LZw" TargetMode="External"/><Relationship Id="rId4876" Type="http://schemas.openxmlformats.org/officeDocument/2006/relationships/hyperlink" Target="https://emar.energycodes.co.uk/rm/resources/TX_cX319FS7EeuGWeSXvTEFcQ" TargetMode="External"/><Relationship Id="rId12" Type="http://schemas.openxmlformats.org/officeDocument/2006/relationships/header" Target="header1.xml"/><Relationship Id="rId3478" Type="http://schemas.openxmlformats.org/officeDocument/2006/relationships/hyperlink" Target="https://emar.energycodes.co.uk/rm/resources/TX_cXtd41S7EeuGWeSXvTEFcQ" TargetMode="External"/><Relationship Id="rId3685" Type="http://schemas.openxmlformats.org/officeDocument/2006/relationships/hyperlink" Target="https://emar.energycodes.co.uk/rm/resources/TX_cYFRUVS7EeuGWeSXvTEFcQ" TargetMode="External"/><Relationship Id="rId3892" Type="http://schemas.openxmlformats.org/officeDocument/2006/relationships/hyperlink" Target="https://emar.energycodes.co.uk/rm/resources/TX_sSPLoHnZEeyG8IY_NlR-7Q" TargetMode="External"/><Relationship Id="rId4529" Type="http://schemas.openxmlformats.org/officeDocument/2006/relationships/hyperlink" Target="https://emar.energycodes.co.uk/rm/resources/TX_cX2n0VS7EeuGWeSXvTEFcQ" TargetMode="External"/><Relationship Id="rId4736" Type="http://schemas.openxmlformats.org/officeDocument/2006/relationships/hyperlink" Target="https://emar.energycodes.co.uk/rm/resources/TX_cYF4aFS7EeuGWeSXvTEFcQ" TargetMode="External"/><Relationship Id="rId4943" Type="http://schemas.openxmlformats.org/officeDocument/2006/relationships/hyperlink" Target="https://emar.energycodes.co.uk/rm/resources/TX_5LulUAOUEe63q5Dj8hYPng" TargetMode="External"/><Relationship Id="rId399" Type="http://schemas.openxmlformats.org/officeDocument/2006/relationships/hyperlink" Target="https://emar.energycodes.co.uk/rm/resources/TX_cYDcJFS7EeuGWeSXvTEFcQ" TargetMode="External"/><Relationship Id="rId2287" Type="http://schemas.openxmlformats.org/officeDocument/2006/relationships/hyperlink" Target="https://emar.energycodes.co.uk/rm/resources/TX_cYDcJFS7EeuGWeSXvTEFcQ" TargetMode="External"/><Relationship Id="rId2494" Type="http://schemas.openxmlformats.org/officeDocument/2006/relationships/hyperlink" Target="https://emar.energycodes.co.uk/rm/resources/TX_cX5rJ1S7EeuGWeSXvTEFcQ" TargetMode="External"/><Relationship Id="rId3338" Type="http://schemas.openxmlformats.org/officeDocument/2006/relationships/hyperlink" Target="https://emar.energycodes.co.uk/rm/resources/TX_sSNWc3nZEeyG8IY_NlR-7Q" TargetMode="External"/><Relationship Id="rId3545" Type="http://schemas.openxmlformats.org/officeDocument/2006/relationships/hyperlink" Target="https://emar.energycodes.co.uk/rm/resources/TX_cYFRUVS7EeuGWeSXvTEFcQ" TargetMode="External"/><Relationship Id="rId3752" Type="http://schemas.openxmlformats.org/officeDocument/2006/relationships/hyperlink" Target="https://emar.energycodes.co.uk/rm/resources/TX_01eHEHnQEeyG8IY_NlR-7Q" TargetMode="External"/><Relationship Id="rId259" Type="http://schemas.openxmlformats.org/officeDocument/2006/relationships/hyperlink" Target="https://emar.energycodes.co.uk/rm/resources/TX_cYDcJFS7EeuGWeSXvTEFcQ" TargetMode="External"/><Relationship Id="rId466" Type="http://schemas.openxmlformats.org/officeDocument/2006/relationships/hyperlink" Target="https://emar.energycodes.co.uk/rm/resources/TX_cYFRUVS7EeuGWeSXvTEFcQ" TargetMode="External"/><Relationship Id="rId673" Type="http://schemas.openxmlformats.org/officeDocument/2006/relationships/hyperlink" Target="https://emar.energycodes.co.uk/rm/resources/TX_cYDcJFS7EeuGWeSXvTEFcQ" TargetMode="External"/><Relationship Id="rId880" Type="http://schemas.openxmlformats.org/officeDocument/2006/relationships/hyperlink" Target="https://emar.energycodes.co.uk/rm/resources/TX_cX2n0VS7EeuGWeSXvTEFcQ" TargetMode="External"/><Relationship Id="rId1096" Type="http://schemas.openxmlformats.org/officeDocument/2006/relationships/hyperlink" Target="https://emar.energycodes.co.uk/rm/resources/TX_cYFRUVS7EeuGWeSXvTEFcQ" TargetMode="External"/><Relationship Id="rId2147" Type="http://schemas.openxmlformats.org/officeDocument/2006/relationships/hyperlink" Target="https://emar.energycodes.co.uk/rm/resources/TX_DeIMxK1xEeuXQ6cZymewkA" TargetMode="External"/><Relationship Id="rId2354" Type="http://schemas.openxmlformats.org/officeDocument/2006/relationships/hyperlink" Target="https://emar.energycodes.co.uk/rm/resources/TX_bVTYIXnTEeyG8IY_NlR-7Q" TargetMode="External"/><Relationship Id="rId2561" Type="http://schemas.openxmlformats.org/officeDocument/2006/relationships/hyperlink" Target="https://emar.energycodes.co.uk/rm/resources/TX_cYDcJFS7EeuGWeSXvTEFcQ" TargetMode="External"/><Relationship Id="rId3405" Type="http://schemas.openxmlformats.org/officeDocument/2006/relationships/hyperlink" Target="https://emar.energycodes.co.uk/rm/resources/TX_cYFRWVS7EeuGWeSXvTEFcQ" TargetMode="External"/><Relationship Id="rId4803" Type="http://schemas.openxmlformats.org/officeDocument/2006/relationships/hyperlink" Target="https://emar.energycodes.co.uk/rm/resources/TX_1lUvy_9HEeucfNymoP8LZw" TargetMode="External"/><Relationship Id="rId119" Type="http://schemas.openxmlformats.org/officeDocument/2006/relationships/hyperlink" Target="https://emar.energycodes.co.uk/rm/resources/TX_cX_KtFS7EeuGWeSXvTEFcQ" TargetMode="External"/><Relationship Id="rId326" Type="http://schemas.openxmlformats.org/officeDocument/2006/relationships/hyperlink" Target="https://emar.energycodes.co.uk/rm/resources/TX_cYDcJFS7EeuGWeSXvTEFcQ" TargetMode="External"/><Relationship Id="rId533" Type="http://schemas.openxmlformats.org/officeDocument/2006/relationships/hyperlink" Target="https://emar.energycodes.co.uk/rm/resources/TX_cYFRUVS7EeuGWeSXvTEFcQ" TargetMode="External"/><Relationship Id="rId1163" Type="http://schemas.openxmlformats.org/officeDocument/2006/relationships/hyperlink" Target="https://emar.energycodes.co.uk/rm/resources/TX_cYDcJFS7EeuGWeSXvTEFcQ" TargetMode="External"/><Relationship Id="rId1370" Type="http://schemas.openxmlformats.org/officeDocument/2006/relationships/hyperlink" Target="https://emar.energycodes.co.uk/rm/resources/TX_cYDcJFS7EeuGWeSXvTEFcQ" TargetMode="External"/><Relationship Id="rId2007" Type="http://schemas.openxmlformats.org/officeDocument/2006/relationships/hyperlink" Target="https://emar.energycodes.co.uk/rm/resources/TX_cYDcJFS7EeuGWeSXvTEFcQ" TargetMode="External"/><Relationship Id="rId2214" Type="http://schemas.openxmlformats.org/officeDocument/2006/relationships/hyperlink" Target="https://emar.energycodes.co.uk/rm/resources/TX_cYFRWVS7EeuGWeSXvTEFcQ" TargetMode="External"/><Relationship Id="rId3612" Type="http://schemas.openxmlformats.org/officeDocument/2006/relationships/hyperlink" Target="https://emar.energycodes.co.uk/rm/resources/TX_cX2AxVS7EeuGWeSXvTEFcQ" TargetMode="External"/><Relationship Id="rId740" Type="http://schemas.openxmlformats.org/officeDocument/2006/relationships/hyperlink" Target="https://emar.energycodes.co.uk/rm/resources/TX_cYDcJFS7EeuGWeSXvTEFcQ" TargetMode="External"/><Relationship Id="rId1023" Type="http://schemas.openxmlformats.org/officeDocument/2006/relationships/hyperlink" Target="https://emar.energycodes.co.uk/rm/resources/TX_cYDcJFS7EeuGWeSXvTEFcQ" TargetMode="External"/><Relationship Id="rId2421" Type="http://schemas.openxmlformats.org/officeDocument/2006/relationships/hyperlink" Target="https://emar.energycodes.co.uk/rm/resources/TX_cYFRWVS7EeuGWeSXvTEFcQ" TargetMode="External"/><Relationship Id="rId4179" Type="http://schemas.openxmlformats.org/officeDocument/2006/relationships/hyperlink" Target="https://emar.energycodes.co.uk/rm/resources/TX_cYDcJFS7EeuGWeSXvTEFcQ" TargetMode="External"/><Relationship Id="rId600" Type="http://schemas.openxmlformats.org/officeDocument/2006/relationships/hyperlink" Target="https://emar.energycodes.co.uk/rm/resources/TX_cYDcJFS7EeuGWeSXvTEFcQ" TargetMode="External"/><Relationship Id="rId1230" Type="http://schemas.openxmlformats.org/officeDocument/2006/relationships/hyperlink" Target="https://emar.energycodes.co.uk/rm/resources/TX_01EedXnQEeyG8IY_NlR-7Q" TargetMode="External"/><Relationship Id="rId4386" Type="http://schemas.openxmlformats.org/officeDocument/2006/relationships/hyperlink" Target="https://emar.energycodes.co.uk/rm/resources/TX_cYDcJFS7EeuGWeSXvTEFcQ" TargetMode="External"/><Relationship Id="rId4593" Type="http://schemas.openxmlformats.org/officeDocument/2006/relationships/hyperlink" Target="https://emar.energycodes.co.uk/rm/resources/TX_cYFRUVS7EeuGWeSXvTEFcQ" TargetMode="External"/><Relationship Id="rId3195" Type="http://schemas.openxmlformats.org/officeDocument/2006/relationships/hyperlink" Target="https://emar.energycodes.co.uk/rm/resources/TX_cYFRWVS7EeuGWeSXvTEFcQ" TargetMode="External"/><Relationship Id="rId4039" Type="http://schemas.openxmlformats.org/officeDocument/2006/relationships/hyperlink" Target="https://emar.energycodes.co.uk/rm/web" TargetMode="External"/><Relationship Id="rId4246" Type="http://schemas.openxmlformats.org/officeDocument/2006/relationships/hyperlink" Target="https://emar.energycodes.co.uk/rm/resources/TX_cYFRUVS7EeuGWeSXvTEFcQ" TargetMode="External"/><Relationship Id="rId4453" Type="http://schemas.openxmlformats.org/officeDocument/2006/relationships/hyperlink" Target="https://emar.energycodes.co.uk/rm/resources/TX_cYFRUVS7EeuGWeSXvTEFcQ" TargetMode="External"/><Relationship Id="rId4660" Type="http://schemas.openxmlformats.org/officeDocument/2006/relationships/hyperlink" Target="https://emar.energycodes.co.uk/rm/web" TargetMode="External"/><Relationship Id="rId3055" Type="http://schemas.openxmlformats.org/officeDocument/2006/relationships/hyperlink" Target="https://emar.energycodes.co.uk/rm/resources/TX_09JxhHnSEeyG8IY_NlR-7Q" TargetMode="External"/><Relationship Id="rId3262" Type="http://schemas.openxmlformats.org/officeDocument/2006/relationships/hyperlink" Target="https://emar.energycodes.co.uk/rm/resources/TX_cYFRWVS7EeuGWeSXvTEFcQ" TargetMode="External"/><Relationship Id="rId4106" Type="http://schemas.openxmlformats.org/officeDocument/2006/relationships/hyperlink" Target="https://emar.energycodes.co.uk/rm/resources/TX_cX0yplS7EeuGWeSXvTEFcQ" TargetMode="External"/><Relationship Id="rId4313" Type="http://schemas.openxmlformats.org/officeDocument/2006/relationships/hyperlink" Target="https://emar.energycodes.co.uk/rm/resources/TX_cX2n0VS7EeuGWeSXvTEFcQ" TargetMode="External"/><Relationship Id="rId4520" Type="http://schemas.openxmlformats.org/officeDocument/2006/relationships/hyperlink" Target="https://emar.energycodes.co.uk/rm/resources/TX_cX2n0VS7EeuGWeSXvTEFcQ" TargetMode="External"/><Relationship Id="rId183" Type="http://schemas.openxmlformats.org/officeDocument/2006/relationships/hyperlink" Target="https://emar.energycodes.co.uk/rm/resources/TX_cXzkgVS7EeuGWeSXvTEFcQ" TargetMode="External"/><Relationship Id="rId390" Type="http://schemas.openxmlformats.org/officeDocument/2006/relationships/hyperlink" Target="https://emar.energycodes.co.uk/rm/resources/TX_52BKIITkEey_HrZmCCtbkA" TargetMode="External"/><Relationship Id="rId1907" Type="http://schemas.openxmlformats.org/officeDocument/2006/relationships/hyperlink" Target="https://emar.energycodes.co.uk/rm/resources/TX_1lRscf9HEeucfNymoP8LZw" TargetMode="External"/><Relationship Id="rId2071" Type="http://schemas.openxmlformats.org/officeDocument/2006/relationships/hyperlink" Target="https://emar.energycodes.co.uk/rm/resources/TX_cYDcJFS7EeuGWeSXvTEFcQ" TargetMode="External"/><Relationship Id="rId3122" Type="http://schemas.openxmlformats.org/officeDocument/2006/relationships/hyperlink" Target="https://emar.energycodes.co.uk/rm/resources/TX_sSitoXnZEeyG8IY_NlR-7Q" TargetMode="External"/><Relationship Id="rId250" Type="http://schemas.openxmlformats.org/officeDocument/2006/relationships/hyperlink" Target="https://emar.energycodes.co.uk/rm/resources/TX_cYIUpVS7EeuGWeSXvTEFcQ" TargetMode="External"/><Relationship Id="rId110" Type="http://schemas.openxmlformats.org/officeDocument/2006/relationships/hyperlink" Target="https://emar.energycodes.co.uk/rm/resources/TX_cXs20VS7EeuGWeSXvTEFcQ" TargetMode="External"/><Relationship Id="rId2888" Type="http://schemas.openxmlformats.org/officeDocument/2006/relationships/hyperlink" Target="https://emar.energycodes.co.uk/rm/resources/TX_cX98kVS7EeuGWeSXvTEFcQ" TargetMode="External"/><Relationship Id="rId3939" Type="http://schemas.openxmlformats.org/officeDocument/2006/relationships/hyperlink" Target="https://emar.energycodes.co.uk/rm/resources/TX_cYDcJFS7EeuGWeSXvTEFcQ" TargetMode="External"/><Relationship Id="rId1697" Type="http://schemas.openxmlformats.org/officeDocument/2006/relationships/hyperlink" Target="https://emar.energycodes.co.uk/rm/resources/TX_cYDcJFS7EeuGWeSXvTEFcQ" TargetMode="External"/><Relationship Id="rId2748" Type="http://schemas.openxmlformats.org/officeDocument/2006/relationships/hyperlink" Target="https://emar.energycodes.co.uk/rm/resources/TX_cX3O5VS7EeuGWeSXvTEFcQ" TargetMode="External"/><Relationship Id="rId2955" Type="http://schemas.openxmlformats.org/officeDocument/2006/relationships/hyperlink" Target="https://emar.energycodes.co.uk/rm/resources/TX_cX2AxVS7EeuGWeSXvTEFcQ" TargetMode="External"/><Relationship Id="rId927" Type="http://schemas.openxmlformats.org/officeDocument/2006/relationships/hyperlink" Target="https://emar.energycodes.co.uk/rm/resources/TX_cYFRWVS7EeuGWeSXvTEFcQ" TargetMode="External"/><Relationship Id="rId1557" Type="http://schemas.openxmlformats.org/officeDocument/2006/relationships/hyperlink" Target="https://emar.energycodes.co.uk/rm/resources/TX_cYDcJFS7EeuGWeSXvTEFcQ" TargetMode="External"/><Relationship Id="rId1764" Type="http://schemas.openxmlformats.org/officeDocument/2006/relationships/hyperlink" Target="https://emar.energycodes.co.uk/rm/resources/TX_sSTdEHnZEeyG8IY_NlR-7Q" TargetMode="External"/><Relationship Id="rId1971" Type="http://schemas.openxmlformats.org/officeDocument/2006/relationships/hyperlink" Target="https://emar.energycodes.co.uk/rm/resources/TX_cXxIRlS7EeuGWeSXvTEFcQ" TargetMode="External"/><Relationship Id="rId2608" Type="http://schemas.openxmlformats.org/officeDocument/2006/relationships/hyperlink" Target="https://emar.energycodes.co.uk/rm/resources/TX_cYDcJFS7EeuGWeSXvTEFcQ" TargetMode="External"/><Relationship Id="rId2815" Type="http://schemas.openxmlformats.org/officeDocument/2006/relationships/hyperlink" Target="https://emar.energycodes.co.uk/rm/resources/TX_cXuE8VS7EeuGWeSXvTEFcQ" TargetMode="External"/><Relationship Id="rId4170" Type="http://schemas.openxmlformats.org/officeDocument/2006/relationships/hyperlink" Target="https://emar.energycodes.co.uk/rm/resources/TX_cYFRWVS7EeuGWeSXvTEFcQ" TargetMode="External"/><Relationship Id="rId5014" Type="http://schemas.openxmlformats.org/officeDocument/2006/relationships/hyperlink" Target="https://emar.energycodes.co.uk/rm/resources/TX_cXuE8VS7EeuGWeSXvTEFcQ" TargetMode="External"/><Relationship Id="rId56" Type="http://schemas.openxmlformats.org/officeDocument/2006/relationships/hyperlink" Target="https://emar.energycodes.co.uk/rm/resources/TX_cXuE81S7EeuGWeSXvTEFcQ" TargetMode="External"/><Relationship Id="rId1417" Type="http://schemas.openxmlformats.org/officeDocument/2006/relationships/hyperlink" Target="https://emar.energycodes.co.uk/rm/resources/TX_cYFRWVS7EeuGWeSXvTEFcQ" TargetMode="External"/><Relationship Id="rId1624" Type="http://schemas.openxmlformats.org/officeDocument/2006/relationships/hyperlink" Target="https://emar.energycodes.co.uk/rm/resources/TX_cX0ypVS7EeuGWeSXvTEFcQ" TargetMode="External"/><Relationship Id="rId1831" Type="http://schemas.openxmlformats.org/officeDocument/2006/relationships/hyperlink" Target="https://emar.energycodes.co.uk/rm/resources/TX_cX2n0VS7EeuGWeSXvTEFcQ" TargetMode="External"/><Relationship Id="rId4030" Type="http://schemas.openxmlformats.org/officeDocument/2006/relationships/hyperlink" Target="https://emar.energycodes.co.uk/rm/resources/TX_cX0yplS7EeuGWeSXvTEFcQ" TargetMode="External"/><Relationship Id="rId4987" Type="http://schemas.openxmlformats.org/officeDocument/2006/relationships/hyperlink" Target="https://emar.energycodes.co.uk/rm/resources/TX_5LulUAOUEe63q5Dj8hYPng" TargetMode="External"/><Relationship Id="rId3589" Type="http://schemas.openxmlformats.org/officeDocument/2006/relationships/hyperlink" Target="https://emar.energycodes.co.uk/rm/resources/TX_cYFRUVS7EeuGWeSXvTEFcQ" TargetMode="External"/><Relationship Id="rId3796" Type="http://schemas.openxmlformats.org/officeDocument/2006/relationships/hyperlink" Target="https://emar.energycodes.co.uk/rm/resources/TX_cYDcJFS7EeuGWeSXvTEFcQ" TargetMode="External"/><Relationship Id="rId2398" Type="http://schemas.openxmlformats.org/officeDocument/2006/relationships/hyperlink" Target="https://emar.energycodes.co.uk/rm/resources/TX_cX98kVS7EeuGWeSXvTEFcQ" TargetMode="External"/><Relationship Id="rId3449" Type="http://schemas.openxmlformats.org/officeDocument/2006/relationships/hyperlink" Target="https://emar.energycodes.co.uk/rm/resources/TX_sSitoXnZEeyG8IY_NlR-7Q" TargetMode="External"/><Relationship Id="rId4847" Type="http://schemas.openxmlformats.org/officeDocument/2006/relationships/hyperlink" Target="https://emar.energycodes.co.uk/rm/resources/TX_cX319FS7EeuGWeSXvTEFcQ" TargetMode="External"/><Relationship Id="rId577" Type="http://schemas.openxmlformats.org/officeDocument/2006/relationships/hyperlink" Target="https://emar.energycodes.co.uk/rm/resources/TX_1jSIav9HEeucfNymoP8LZw" TargetMode="External"/><Relationship Id="rId2258" Type="http://schemas.openxmlformats.org/officeDocument/2006/relationships/hyperlink" Target="https://emar.energycodes.co.uk/rm/resources/TX_cYFRWVS7EeuGWeSXvTEFcQ" TargetMode="External"/><Relationship Id="rId3656" Type="http://schemas.openxmlformats.org/officeDocument/2006/relationships/hyperlink" Target="https://emar.energycodes.co.uk/rm/resources/TX_52BKIITkEey_HrZmCCtbkA" TargetMode="External"/><Relationship Id="rId3863" Type="http://schemas.openxmlformats.org/officeDocument/2006/relationships/hyperlink" Target="https://emar.energycodes.co.uk/rm/resources/TX_cYFRWVS7EeuGWeSXvTEFcQ" TargetMode="External"/><Relationship Id="rId4707" Type="http://schemas.openxmlformats.org/officeDocument/2006/relationships/hyperlink" Target="https://emar.energycodes.co.uk/rm/resources/TX_fdGsRHnZEeyG8IY_NlR-7Q" TargetMode="External"/><Relationship Id="rId4914" Type="http://schemas.openxmlformats.org/officeDocument/2006/relationships/hyperlink" Target="https://emar.energycodes.co.uk/rm/resources/TX_5LulUAOUEe63q5Dj8hYPng" TargetMode="External"/><Relationship Id="rId784" Type="http://schemas.openxmlformats.org/officeDocument/2006/relationships/hyperlink" Target="https://emar.energycodes.co.uk/rm/resources/TX_cX0ypVS7EeuGWeSXvTEFcQ" TargetMode="External"/><Relationship Id="rId991" Type="http://schemas.openxmlformats.org/officeDocument/2006/relationships/hyperlink" Target="https://emar.energycodes.co.uk/rm/resources/TX_cYDcJFS7EeuGWeSXvTEFcQ" TargetMode="External"/><Relationship Id="rId1067" Type="http://schemas.openxmlformats.org/officeDocument/2006/relationships/hyperlink" Target="https://emar.energycodes.co.uk/rm/resources/TX_cYHtlVS7EeuGWeSXvTEFcQ" TargetMode="External"/><Relationship Id="rId2465" Type="http://schemas.openxmlformats.org/officeDocument/2006/relationships/hyperlink" Target="https://emar.energycodes.co.uk/rm/resources/TX_cXzkhVS7EeuGWeSXvTEFcQ" TargetMode="External"/><Relationship Id="rId2672" Type="http://schemas.openxmlformats.org/officeDocument/2006/relationships/hyperlink" Target="https://emar.energycodes.co.uk/rm/resources/TX_cYDcJFS7EeuGWeSXvTEFcQ" TargetMode="External"/><Relationship Id="rId3309" Type="http://schemas.openxmlformats.org/officeDocument/2006/relationships/hyperlink" Target="https://emar.energycodes.co.uk/rm/resources/TX_cXv6I1S7EeuGWeSXvTEFcQ" TargetMode="External"/><Relationship Id="rId3516" Type="http://schemas.openxmlformats.org/officeDocument/2006/relationships/hyperlink" Target="https://emar.energycodes.co.uk/rm/resources/TX_cYDcJFS7EeuGWeSXvTEFcQ" TargetMode="External"/><Relationship Id="rId3723" Type="http://schemas.openxmlformats.org/officeDocument/2006/relationships/hyperlink" Target="https://emar.energycodes.co.uk/rm/resources/TX_cX5rJ1S7EeuGWeSXvTEFcQ" TargetMode="External"/><Relationship Id="rId3930" Type="http://schemas.openxmlformats.org/officeDocument/2006/relationships/hyperlink" Target="https://emar.energycodes.co.uk/rm/resources/TX_cX0ypVS7EeuGWeSXvTEFcQ" TargetMode="External"/><Relationship Id="rId437" Type="http://schemas.openxmlformats.org/officeDocument/2006/relationships/hyperlink" Target="https://emar.energycodes.co.uk/rm/resources/TX_52BKIITkEey_HrZmCCtbkA" TargetMode="External"/><Relationship Id="rId644" Type="http://schemas.openxmlformats.org/officeDocument/2006/relationships/hyperlink" Target="https://emar.energycodes.co.uk/rm/resources/TX_cX_KtFS7EeuGWeSXvTEFcQ" TargetMode="External"/><Relationship Id="rId851" Type="http://schemas.openxmlformats.org/officeDocument/2006/relationships/hyperlink" Target="https://emar.energycodes.co.uk/rm/resources/TX_cX2n0VS7EeuGWeSXvTEFcQ" TargetMode="External"/><Relationship Id="rId1274" Type="http://schemas.openxmlformats.org/officeDocument/2006/relationships/hyperlink" Target="https://emar.energycodes.co.uk/rm/resources/TX_1lRscf9HEeucfNymoP8LZw" TargetMode="External"/><Relationship Id="rId1481" Type="http://schemas.openxmlformats.org/officeDocument/2006/relationships/hyperlink" Target="https://emar.energycodes.co.uk/rm/resources/TX_fdnpoHnZEeyG8IY_NlR-7Q" TargetMode="External"/><Relationship Id="rId2118" Type="http://schemas.openxmlformats.org/officeDocument/2006/relationships/hyperlink" Target="https://emar.energycodes.co.uk/rm/resources/TX_cYDcJFS7EeuGWeSXvTEFcQ" TargetMode="External"/><Relationship Id="rId2325" Type="http://schemas.openxmlformats.org/officeDocument/2006/relationships/hyperlink" Target="https://emar.energycodes.co.uk/rm/resources/TX_cXs201S7EeuGWeSXvTEFcQ" TargetMode="External"/><Relationship Id="rId2532" Type="http://schemas.openxmlformats.org/officeDocument/2006/relationships/hyperlink" Target="https://emar.energycodes.co.uk/rm/resources/TX_cYDcJFS7EeuGWeSXvTEFcQ" TargetMode="External"/><Relationship Id="rId504" Type="http://schemas.openxmlformats.org/officeDocument/2006/relationships/hyperlink" Target="https://emar.energycodes.co.uk/rm/resources/TX_cX5rJ1S7EeuGWeSXvTEFcQ" TargetMode="External"/><Relationship Id="rId711" Type="http://schemas.openxmlformats.org/officeDocument/2006/relationships/hyperlink" Target="https://emar.energycodes.co.uk/rm/resources/TX_cYDcJFS7EeuGWeSXvTEFcQ" TargetMode="External"/><Relationship Id="rId1134" Type="http://schemas.openxmlformats.org/officeDocument/2006/relationships/hyperlink" Target="https://emar.energycodes.co.uk/rm/resources/TX_cYDcJFS7EeuGWeSXvTEFcQ" TargetMode="External"/><Relationship Id="rId1341" Type="http://schemas.openxmlformats.org/officeDocument/2006/relationships/hyperlink" Target="https://emar.energycodes.co.uk/rm/resources/TX_cX5rJ1S7EeuGWeSXvTEFcQ" TargetMode="External"/><Relationship Id="rId4497" Type="http://schemas.openxmlformats.org/officeDocument/2006/relationships/hyperlink" Target="https://emar.energycodes.co.uk/rm/resources/TX_cYDcJFS7EeuGWeSXvTEFcQ" TargetMode="External"/><Relationship Id="rId1201" Type="http://schemas.openxmlformats.org/officeDocument/2006/relationships/hyperlink" Target="https://emar.energycodes.co.uk/rm/resources/TX_cYDcJFS7EeuGWeSXvTEFcQ" TargetMode="External"/><Relationship Id="rId3099" Type="http://schemas.openxmlformats.org/officeDocument/2006/relationships/hyperlink" Target="https://emar.energycodes.co.uk/rm/resources/TX_cXuE8VS7EeuGWeSXvTEFcQ" TargetMode="External"/><Relationship Id="rId4357" Type="http://schemas.openxmlformats.org/officeDocument/2006/relationships/hyperlink" Target="https://emar.energycodes.co.uk/rm/resources/TX_09JxhHnSEeyG8IY_NlR-7Q" TargetMode="External"/><Relationship Id="rId4564" Type="http://schemas.openxmlformats.org/officeDocument/2006/relationships/hyperlink" Target="https://emar.energycodes.co.uk/rm/resources/TX_cYFRUVS7EeuGWeSXvTEFcQ" TargetMode="External"/><Relationship Id="rId4771" Type="http://schemas.openxmlformats.org/officeDocument/2006/relationships/hyperlink" Target="https://emar.energycodes.co.uk/rm/resources/TX_cYF4aFS7EeuGWeSXvTEFcQ" TargetMode="External"/><Relationship Id="rId3166" Type="http://schemas.openxmlformats.org/officeDocument/2006/relationships/hyperlink" Target="https://emar.energycodes.co.uk/rm/resources/TX_cYDcJFS7EeuGWeSXvTEFcQ" TargetMode="External"/><Relationship Id="rId3373" Type="http://schemas.openxmlformats.org/officeDocument/2006/relationships/hyperlink" Target="https://emar.energycodes.co.uk/rm/resources/TX_cX2n0VS7EeuGWeSXvTEFcQ" TargetMode="External"/><Relationship Id="rId3580" Type="http://schemas.openxmlformats.org/officeDocument/2006/relationships/hyperlink" Target="https://emar.energycodes.co.uk/rm/resources/TX_cYFRUVS7EeuGWeSXvTEFcQ" TargetMode="External"/><Relationship Id="rId4217" Type="http://schemas.openxmlformats.org/officeDocument/2006/relationships/hyperlink" Target="https://emar.energycodes.co.uk/rm/resources/TX_cX0LlVS7EeuGWeSXvTEFcQ" TargetMode="External"/><Relationship Id="rId4424" Type="http://schemas.openxmlformats.org/officeDocument/2006/relationships/hyperlink" Target="https://emar.energycodes.co.uk/rm/resources/TX_01II0XnQEeyG8IY_NlR-7Q" TargetMode="External"/><Relationship Id="rId294" Type="http://schemas.openxmlformats.org/officeDocument/2006/relationships/hyperlink" Target="https://emar.energycodes.co.uk/rm/resources/TX_cYHtlVS7EeuGWeSXvTEFcQ" TargetMode="External"/><Relationship Id="rId2182" Type="http://schemas.openxmlformats.org/officeDocument/2006/relationships/hyperlink" Target="https://emar.energycodes.co.uk/rm/resources/TX_40bKQITkEey_HrZmCCtbkA" TargetMode="External"/><Relationship Id="rId3026" Type="http://schemas.openxmlformats.org/officeDocument/2006/relationships/hyperlink" Target="https://emar.energycodes.co.uk/rm/resources/TX_cYDcJFS7EeuGWeSXvTEFcQ" TargetMode="External"/><Relationship Id="rId3233" Type="http://schemas.openxmlformats.org/officeDocument/2006/relationships/hyperlink" Target="https://emar.energycodes.co.uk/rm/resources/TX_cYDcJFS7EeuGWeSXvTEFcQ" TargetMode="External"/><Relationship Id="rId4631" Type="http://schemas.openxmlformats.org/officeDocument/2006/relationships/hyperlink" Target="https://emar.energycodes.co.uk/rm/resources/TX_cYDcJFS7EeuGWeSXvTEFcQ" TargetMode="External"/><Relationship Id="rId154" Type="http://schemas.openxmlformats.org/officeDocument/2006/relationships/hyperlink" Target="https://emar.energycodes.co.uk/rm/resources/TX_cX7gVlS7EeuGWeSXvTEFcQ" TargetMode="External"/><Relationship Id="rId361" Type="http://schemas.openxmlformats.org/officeDocument/2006/relationships/hyperlink" Target="https://emar.energycodes.co.uk/rm/resources/TX_cX8udFS7EeuGWeSXvTEFcQ" TargetMode="External"/><Relationship Id="rId2042" Type="http://schemas.openxmlformats.org/officeDocument/2006/relationships/hyperlink" Target="https://emar.energycodes.co.uk/rm/resources/TX_cYDcJFS7EeuGWeSXvTEFcQ" TargetMode="External"/><Relationship Id="rId3440" Type="http://schemas.openxmlformats.org/officeDocument/2006/relationships/hyperlink" Target="https://emar.energycodes.co.uk/rm/resources/TX_cYDcJFS7EeuGWeSXvTEFcQ" TargetMode="External"/><Relationship Id="rId2999" Type="http://schemas.openxmlformats.org/officeDocument/2006/relationships/hyperlink" Target="https://emar.energycodes.co.uk/rm/resources/TX_cYDcJFS7EeuGWeSXvTEFcQ" TargetMode="External"/><Relationship Id="rId3300" Type="http://schemas.openxmlformats.org/officeDocument/2006/relationships/hyperlink" Target="https://emar.energycodes.co.uk/rm/resources/TX_cYDcJFS7EeuGWeSXvTEFcQ" TargetMode="External"/><Relationship Id="rId221" Type="http://schemas.openxmlformats.org/officeDocument/2006/relationships/hyperlink" Target="https://emar.energycodes.co.uk/rm/resources/TX_cX3O5VS7EeuGWeSXvTEFcQ" TargetMode="External"/><Relationship Id="rId2859" Type="http://schemas.openxmlformats.org/officeDocument/2006/relationships/hyperlink" Target="https://emar.energycodes.co.uk/rm/resources/TX_cXs201S7EeuGWeSXvTEFcQ" TargetMode="External"/><Relationship Id="rId1668" Type="http://schemas.openxmlformats.org/officeDocument/2006/relationships/hyperlink" Target="https://emar.energycodes.co.uk/rm/resources/TX_cYFRUVS7EeuGWeSXvTEFcQ" TargetMode="External"/><Relationship Id="rId1875" Type="http://schemas.openxmlformats.org/officeDocument/2006/relationships/hyperlink" Target="https://emar.energycodes.co.uk/rm/resources/TX_cX2n0VS7EeuGWeSXvTEFcQ" TargetMode="External"/><Relationship Id="rId2719" Type="http://schemas.openxmlformats.org/officeDocument/2006/relationships/hyperlink" Target="https://emar.energycodes.co.uk/rm/resources/TX_cYDcJFS7EeuGWeSXvTEFcQ" TargetMode="External"/><Relationship Id="rId4074" Type="http://schemas.openxmlformats.org/officeDocument/2006/relationships/hyperlink" Target="https://emar.energycodes.co.uk/rm/resources/TX_cX0ypVS7EeuGWeSXvTEFcQ" TargetMode="External"/><Relationship Id="rId4281" Type="http://schemas.openxmlformats.org/officeDocument/2006/relationships/hyperlink" Target="https://emar.energycodes.co.uk/rm/resources/TX_cYDcJFS7EeuGWeSXvTEFcQ" TargetMode="External"/><Relationship Id="rId1528" Type="http://schemas.openxmlformats.org/officeDocument/2006/relationships/hyperlink" Target="https://emar.energycodes.co.uk/rm/resources/TX_cXv6I1S7EeuGWeSXvTEFcQ" TargetMode="External"/><Relationship Id="rId2926" Type="http://schemas.openxmlformats.org/officeDocument/2006/relationships/hyperlink" Target="https://emar.energycodes.co.uk/rm/resources/TX_cYDcJFS7EeuGWeSXvTEFcQ" TargetMode="External"/><Relationship Id="rId3090" Type="http://schemas.openxmlformats.org/officeDocument/2006/relationships/hyperlink" Target="https://emar.energycodes.co.uk/rm/resources/TX_cYFRWVS7EeuGWeSXvTEFcQ" TargetMode="External"/><Relationship Id="rId4141" Type="http://schemas.openxmlformats.org/officeDocument/2006/relationships/hyperlink" Target="https://emar.energycodes.co.uk/rm/web" TargetMode="External"/><Relationship Id="rId1735" Type="http://schemas.openxmlformats.org/officeDocument/2006/relationships/hyperlink" Target="https://emar.energycodes.co.uk/rm/resources/TX_cYDcJFS7EeuGWeSXvTEFcQ" TargetMode="External"/><Relationship Id="rId1942" Type="http://schemas.openxmlformats.org/officeDocument/2006/relationships/hyperlink" Target="https://emar.energycodes.co.uk/rm/resources/TX_cX2n0VS7EeuGWeSXvTEFcQ" TargetMode="External"/><Relationship Id="rId4001" Type="http://schemas.openxmlformats.org/officeDocument/2006/relationships/hyperlink" Target="https://emar.energycodes.co.uk/rm/resources/TX_01EedXnQEeyG8IY_NlR-7Q" TargetMode="External"/><Relationship Id="rId27" Type="http://schemas.openxmlformats.org/officeDocument/2006/relationships/hyperlink" Target="https://emar.energycodes.co.uk/rm/resources/TX_cXzkgVS7EeuGWeSXvTEFcQ" TargetMode="External"/><Relationship Id="rId1802" Type="http://schemas.openxmlformats.org/officeDocument/2006/relationships/hyperlink" Target="https://emar.energycodes.co.uk/rm/resources/TX_cYDcJFS7EeuGWeSXvTEFcQ" TargetMode="External"/><Relationship Id="rId4958" Type="http://schemas.openxmlformats.org/officeDocument/2006/relationships/hyperlink" Target="https://emar.energycodes.co.uk/rm/resources/TX_cYDcJFS7EeuGWeSXvTEFcQ" TargetMode="External"/><Relationship Id="rId3767" Type="http://schemas.openxmlformats.org/officeDocument/2006/relationships/hyperlink" Target="https://emar.energycodes.co.uk/rm/resources/TX_cYHtlVS7EeuGWeSXvTEFcQ" TargetMode="External"/><Relationship Id="rId3974" Type="http://schemas.openxmlformats.org/officeDocument/2006/relationships/hyperlink" Target="https://emar.energycodes.co.uk/rm/resources/TX_cYDcJFS7EeuGWeSXvTEFcQ" TargetMode="External"/><Relationship Id="rId4818" Type="http://schemas.openxmlformats.org/officeDocument/2006/relationships/hyperlink" Target="https://emar.energycodes.co.uk/rm/resources/TX_cYFRWVS7EeuGWeSXvTEFcQ" TargetMode="External"/><Relationship Id="rId688" Type="http://schemas.openxmlformats.org/officeDocument/2006/relationships/hyperlink" Target="https://emar.energycodes.co.uk/rm/resources/TX_cX0ypVS7EeuGWeSXvTEFcQ" TargetMode="External"/><Relationship Id="rId895" Type="http://schemas.openxmlformats.org/officeDocument/2006/relationships/hyperlink" Target="https://emar.energycodes.co.uk/rm/resources/TX_cX5rJ1S7EeuGWeSXvTEFcQ" TargetMode="External"/><Relationship Id="rId2369" Type="http://schemas.openxmlformats.org/officeDocument/2006/relationships/hyperlink" Target="https://emar.energycodes.co.uk/rm/resources/TX_bVF8wXnTEeyG8IY_NlR-7Q" TargetMode="External"/><Relationship Id="rId2576" Type="http://schemas.openxmlformats.org/officeDocument/2006/relationships/hyperlink" Target="https://emar.energycodes.co.uk/rm/resources/TX_cX2n0VS7EeuGWeSXvTEFcQ" TargetMode="External"/><Relationship Id="rId2783" Type="http://schemas.openxmlformats.org/officeDocument/2006/relationships/hyperlink" Target="https://emar.energycodes.co.uk/rm/resources/TX_cYDcJFS7EeuGWeSXvTEFcQ" TargetMode="External"/><Relationship Id="rId2990" Type="http://schemas.openxmlformats.org/officeDocument/2006/relationships/hyperlink" Target="https://emar.energycodes.co.uk/rm/resources/TX_cXs201S7EeuGWeSXvTEFcQ" TargetMode="External"/><Relationship Id="rId3627" Type="http://schemas.openxmlformats.org/officeDocument/2006/relationships/hyperlink" Target="https://emar.energycodes.co.uk/rm/resources/TX_cX2AxVS7EeuGWeSXvTEFcQ" TargetMode="External"/><Relationship Id="rId3834" Type="http://schemas.openxmlformats.org/officeDocument/2006/relationships/hyperlink" Target="https://emar.energycodes.co.uk/rm/resources/TX_fdnpoHnZEeyG8IY_NlR-7Q" TargetMode="External"/><Relationship Id="rId548" Type="http://schemas.openxmlformats.org/officeDocument/2006/relationships/hyperlink" Target="https://emar.energycodes.co.uk/rm/resources/TX_cYFRUVS7EeuGWeSXvTEFcQ" TargetMode="External"/><Relationship Id="rId755" Type="http://schemas.openxmlformats.org/officeDocument/2006/relationships/hyperlink" Target="https://emar.energycodes.co.uk/rm/resources/TX_bVF8wXnTEeyG8IY_NlR-7Q" TargetMode="External"/><Relationship Id="rId962" Type="http://schemas.openxmlformats.org/officeDocument/2006/relationships/hyperlink" Target="https://emar.energycodes.co.uk/rm/resources/TX_cYFRUVS7EeuGWeSXvTEFcQ" TargetMode="External"/><Relationship Id="rId1178" Type="http://schemas.openxmlformats.org/officeDocument/2006/relationships/hyperlink" Target="https://emar.energycodes.co.uk/rm/resources/TX_cYDcJFS7EeuGWeSXvTEFcQ" TargetMode="External"/><Relationship Id="rId1385" Type="http://schemas.openxmlformats.org/officeDocument/2006/relationships/hyperlink" Target="https://emar.energycodes.co.uk/rm/resources/TX_cYFRWVS7EeuGWeSXvTEFcQ" TargetMode="External"/><Relationship Id="rId1592" Type="http://schemas.openxmlformats.org/officeDocument/2006/relationships/hyperlink" Target="https://emar.energycodes.co.uk/rm/resources/TX_cYDcJFS7EeuGWeSXvTEFcQ" TargetMode="External"/><Relationship Id="rId2229" Type="http://schemas.openxmlformats.org/officeDocument/2006/relationships/hyperlink" Target="https://emar.energycodes.co.uk/rm/resources/TX_cYDcJFS7EeuGWeSXvTEFcQ" TargetMode="External"/><Relationship Id="rId2436" Type="http://schemas.openxmlformats.org/officeDocument/2006/relationships/hyperlink" Target="https://emar.energycodes.co.uk/rm/resources/TX_4vRUF3nZEeyG8IY_NlR-7Q" TargetMode="External"/><Relationship Id="rId2643" Type="http://schemas.openxmlformats.org/officeDocument/2006/relationships/hyperlink" Target="https://emar.energycodes.co.uk/rm/resources/TX_cX98kVS7EeuGWeSXvTEFcQ" TargetMode="External"/><Relationship Id="rId2850" Type="http://schemas.openxmlformats.org/officeDocument/2006/relationships/hyperlink" Target="https://emar.energycodes.co.uk/rm/resources/TX_1lVW1v9HEeucfNymoP8LZw" TargetMode="External"/><Relationship Id="rId91" Type="http://schemas.openxmlformats.org/officeDocument/2006/relationships/hyperlink" Target="https://emar.energycodes.co.uk/rm/resources/TX_cYJiw1S7EeuGWeSXvTEFcQ" TargetMode="External"/><Relationship Id="rId408" Type="http://schemas.openxmlformats.org/officeDocument/2006/relationships/hyperlink" Target="https://emar.energycodes.co.uk/rm/resources/TX_52BKIITkEey_HrZmCCtbkA" TargetMode="External"/><Relationship Id="rId615" Type="http://schemas.openxmlformats.org/officeDocument/2006/relationships/hyperlink" Target="https://emar.energycodes.co.uk/rm/resources/TX_cYDcJFS7EeuGWeSXvTEFcQ" TargetMode="External"/><Relationship Id="rId822" Type="http://schemas.openxmlformats.org/officeDocument/2006/relationships/hyperlink" Target="https://emar.energycodes.co.uk/rm/resources/TX_cX2n0VS7EeuGWeSXvTEFcQ" TargetMode="External"/><Relationship Id="rId1038" Type="http://schemas.openxmlformats.org/officeDocument/2006/relationships/hyperlink" Target="https://emar.energycodes.co.uk/rm/resources/TX_cX5rJ1S7EeuGWeSXvTEFcQ" TargetMode="External"/><Relationship Id="rId1245" Type="http://schemas.openxmlformats.org/officeDocument/2006/relationships/hyperlink" Target="https://emar.energycodes.co.uk/rm/resources/TX_cXxIRlS7EeuGWeSXvTEFcQ" TargetMode="External"/><Relationship Id="rId1452" Type="http://schemas.openxmlformats.org/officeDocument/2006/relationships/hyperlink" Target="https://emar.energycodes.co.uk/rm/resources/TX_cYFRWVS7EeuGWeSXvTEFcQ" TargetMode="External"/><Relationship Id="rId2503" Type="http://schemas.openxmlformats.org/officeDocument/2006/relationships/hyperlink" Target="https://emar.energycodes.co.uk/rm/resources/TX_sSNWc3nZEeyG8IY_NlR-7Q" TargetMode="External"/><Relationship Id="rId3901" Type="http://schemas.openxmlformats.org/officeDocument/2006/relationships/hyperlink" Target="https://emar.energycodes.co.uk/rm/resources/TX_cX0ypVS7EeuGWeSXvTEFcQ" TargetMode="External"/><Relationship Id="rId1105" Type="http://schemas.openxmlformats.org/officeDocument/2006/relationships/hyperlink" Target="https://emar.energycodes.co.uk/rm/resources/TX_PigbUHnaEeyG8IY_NlR-7Q" TargetMode="External"/><Relationship Id="rId1312" Type="http://schemas.openxmlformats.org/officeDocument/2006/relationships/hyperlink" Target="https://emar.energycodes.co.uk/rm/resources/TX_cXolZFS7EeuGWeSXvTEFcQ" TargetMode="External"/><Relationship Id="rId2710" Type="http://schemas.openxmlformats.org/officeDocument/2006/relationships/hyperlink" Target="https://emar.energycodes.co.uk/rm/resources/TX_cYDcJFS7EeuGWeSXvTEFcQ" TargetMode="External"/><Relationship Id="rId4468" Type="http://schemas.openxmlformats.org/officeDocument/2006/relationships/hyperlink" Target="https://emar.energycodes.co.uk/rm/web" TargetMode="External"/><Relationship Id="rId3277" Type="http://schemas.openxmlformats.org/officeDocument/2006/relationships/hyperlink" Target="https://emar.energycodes.co.uk/rm/resources/TX_cYDcJFS7EeuGWeSXvTEFcQ" TargetMode="External"/><Relationship Id="rId4675" Type="http://schemas.openxmlformats.org/officeDocument/2006/relationships/hyperlink" Target="https://emar.energycodes.co.uk/rm/resources/TX_cYDcJFS7EeuGWeSXvTEFcQ" TargetMode="External"/><Relationship Id="rId4882" Type="http://schemas.openxmlformats.org/officeDocument/2006/relationships/hyperlink" Target="https://emar.energycodes.co.uk/rm/resources/TX_5LulUAOUEe63q5Dj8hYPng" TargetMode="External"/><Relationship Id="rId198" Type="http://schemas.openxmlformats.org/officeDocument/2006/relationships/hyperlink" Target="https://emar.energycodes.co.uk/rm/resources/TX_cX0LlVS7EeuGWeSXvTEFcQ" TargetMode="External"/><Relationship Id="rId2086" Type="http://schemas.openxmlformats.org/officeDocument/2006/relationships/hyperlink" Target="https://emar.energycodes.co.uk/rm/resources/TX_cXtd41S7EeuGWeSXvTEFcQ" TargetMode="External"/><Relationship Id="rId3484" Type="http://schemas.openxmlformats.org/officeDocument/2006/relationships/hyperlink" Target="https://emar.energycodes.co.uk/rm/resources/TX_cYDcJFS7EeuGWeSXvTEFcQ" TargetMode="External"/><Relationship Id="rId3691" Type="http://schemas.openxmlformats.org/officeDocument/2006/relationships/hyperlink" Target="https://emar.energycodes.co.uk/rm/resources/TX_cYDcJFS7EeuGWeSXvTEFcQ" TargetMode="External"/><Relationship Id="rId4328" Type="http://schemas.openxmlformats.org/officeDocument/2006/relationships/hyperlink" Target="https://emar.energycodes.co.uk/rm/resources/TX_cXxIRlS7EeuGWeSXvTEFcQ" TargetMode="External"/><Relationship Id="rId4535" Type="http://schemas.openxmlformats.org/officeDocument/2006/relationships/hyperlink" Target="https://emar.energycodes.co.uk/rm/resources/TX_cX2n0VS7EeuGWeSXvTEFcQ" TargetMode="External"/><Relationship Id="rId4742" Type="http://schemas.openxmlformats.org/officeDocument/2006/relationships/hyperlink" Target="https://emar.energycodes.co.uk/rm/resources/TX_cYDcJFS7EeuGWeSXvTEFcQ" TargetMode="External"/><Relationship Id="rId2293" Type="http://schemas.openxmlformats.org/officeDocument/2006/relationships/hyperlink" Target="https://emar.energycodes.co.uk/rm/resources/TX_cX5rJ1S7EeuGWeSXvTEFcQ" TargetMode="External"/><Relationship Id="rId3137" Type="http://schemas.openxmlformats.org/officeDocument/2006/relationships/hyperlink" Target="https://emar.energycodes.co.uk/rm/resources/TX_cYDcJFS7EeuGWeSXvTEFcQ" TargetMode="External"/><Relationship Id="rId3344" Type="http://schemas.openxmlformats.org/officeDocument/2006/relationships/hyperlink" Target="https://emar.energycodes.co.uk/rm/resources/TX_cX2n0VS7EeuGWeSXvTEFcQ" TargetMode="External"/><Relationship Id="rId3551" Type="http://schemas.openxmlformats.org/officeDocument/2006/relationships/hyperlink" Target="https://emar.energycodes.co.uk/rm/resources/TX_cYFRUVS7EeuGWeSXvTEFcQ" TargetMode="External"/><Relationship Id="rId4602" Type="http://schemas.openxmlformats.org/officeDocument/2006/relationships/hyperlink" Target="https://emar.energycodes.co.uk/rm/resources/TX_cXsPw1S7EeuGWeSXvTEFcQ" TargetMode="External"/><Relationship Id="rId265" Type="http://schemas.openxmlformats.org/officeDocument/2006/relationships/hyperlink" Target="https://emar.energycodes.co.uk/rm/resources/TX_cYFRWVS7EeuGWeSXvTEFcQ" TargetMode="External"/><Relationship Id="rId472" Type="http://schemas.openxmlformats.org/officeDocument/2006/relationships/hyperlink" Target="https://emar.energycodes.co.uk/rm/resources/TX_cYFRUVS7EeuGWeSXvTEFcQ" TargetMode="External"/><Relationship Id="rId2153" Type="http://schemas.openxmlformats.org/officeDocument/2006/relationships/hyperlink" Target="https://emar.energycodes.co.uk/rm/resources/TX_cYDcJFS7EeuGWeSXvTEFcQ" TargetMode="External"/><Relationship Id="rId2360" Type="http://schemas.openxmlformats.org/officeDocument/2006/relationships/hyperlink" Target="https://emar.energycodes.co.uk/rm/resources/TX_1lUvy_9HEeucfNymoP8LZw" TargetMode="External"/><Relationship Id="rId3204" Type="http://schemas.openxmlformats.org/officeDocument/2006/relationships/hyperlink" Target="https://emar.energycodes.co.uk/rm/resources/TX_cYDcJFS7EeuGWeSXvTEFcQ" TargetMode="External"/><Relationship Id="rId3411" Type="http://schemas.openxmlformats.org/officeDocument/2006/relationships/hyperlink" Target="https://emar.energycodes.co.uk/rm/resources/TX_cX2n0VS7EeuGWeSXvTEFcQ" TargetMode="External"/><Relationship Id="rId125" Type="http://schemas.openxmlformats.org/officeDocument/2006/relationships/hyperlink" Target="https://emar.energycodes.co.uk/rm/resources/TX_cX3181S7EeuGWeSXvTEFcQ" TargetMode="External"/><Relationship Id="rId332" Type="http://schemas.openxmlformats.org/officeDocument/2006/relationships/hyperlink" Target="https://emar.energycodes.co.uk/rm/resources/TX_cYJixVS7EeuGWeSXvTEFcQ" TargetMode="External"/><Relationship Id="rId2013" Type="http://schemas.openxmlformats.org/officeDocument/2006/relationships/hyperlink" Target="https://emar.energycodes.co.uk/rm/resources/TX_cYFRWVS7EeuGWeSXvTEFcQ" TargetMode="External"/><Relationship Id="rId2220" Type="http://schemas.openxmlformats.org/officeDocument/2006/relationships/hyperlink" Target="https://emar.energycodes.co.uk/rm/resources/TX_cX2AxVS7EeuGWeSXvTEFcQ" TargetMode="External"/><Relationship Id="rId4185" Type="http://schemas.openxmlformats.org/officeDocument/2006/relationships/hyperlink" Target="https://emar.energycodes.co.uk/rm/resources/TX_cYDcJFS7EeuGWeSXvTEFcQ" TargetMode="External"/><Relationship Id="rId4392" Type="http://schemas.openxmlformats.org/officeDocument/2006/relationships/hyperlink" Target="https://emar.energycodes.co.uk/rm/resources/TX_cXxIRlS7EeuGWeSXvTEFcQ" TargetMode="External"/><Relationship Id="rId5029" Type="http://schemas.openxmlformats.org/officeDocument/2006/relationships/hyperlink" Target="https://emar.energycodes.co.uk/rm/resources/TX_cXusCFS7EeuGWeSXvTEFcQ" TargetMode="External"/><Relationship Id="rId1779" Type="http://schemas.openxmlformats.org/officeDocument/2006/relationships/hyperlink" Target="https://emar.energycodes.co.uk/rm/resources/TX_cX5rJ1S7EeuGWeSXvTEFcQ" TargetMode="External"/><Relationship Id="rId1986" Type="http://schemas.openxmlformats.org/officeDocument/2006/relationships/hyperlink" Target="https://emar.energycodes.co.uk/rm/resources/TX_01II0HnQEeyG8IY_NlR-7Q" TargetMode="External"/><Relationship Id="rId4045" Type="http://schemas.openxmlformats.org/officeDocument/2006/relationships/hyperlink" Target="https://emar.energycodes.co.uk/rm/resources/TX_cYFRWVS7EeuGWeSXvTEFcQ" TargetMode="External"/><Relationship Id="rId4252" Type="http://schemas.openxmlformats.org/officeDocument/2006/relationships/hyperlink" Target="https://emar.energycodes.co.uk/rm/resources/TX_1lUvy_9HEeucfNymoP8LZw" TargetMode="External"/><Relationship Id="rId1639" Type="http://schemas.openxmlformats.org/officeDocument/2006/relationships/hyperlink" Target="https://emar.energycodes.co.uk/rm/resources/TX_cYFRUVS7EeuGWeSXvTEFcQ" TargetMode="External"/><Relationship Id="rId1846" Type="http://schemas.openxmlformats.org/officeDocument/2006/relationships/hyperlink" Target="https://emar.energycodes.co.uk/rm/resources/TX_1lRscf9HEeucfNymoP8LZw" TargetMode="External"/><Relationship Id="rId3061" Type="http://schemas.openxmlformats.org/officeDocument/2006/relationships/hyperlink" Target="https://emar.energycodes.co.uk/rm/resources/TX_cYDcJFS7EeuGWeSXvTEFcQ" TargetMode="External"/><Relationship Id="rId1706" Type="http://schemas.openxmlformats.org/officeDocument/2006/relationships/hyperlink" Target="https://emar.energycodes.co.uk/rm/resources/TX_cX0ypVS7EeuGWeSXvTEFcQ" TargetMode="External"/><Relationship Id="rId1913" Type="http://schemas.openxmlformats.org/officeDocument/2006/relationships/hyperlink" Target="https://emar.energycodes.co.uk/rm/resources/TX_1lRscf9HEeucfNymoP8LZw" TargetMode="External"/><Relationship Id="rId4112" Type="http://schemas.openxmlformats.org/officeDocument/2006/relationships/hyperlink" Target="https://emar.energycodes.co.uk/rm/resources/TX_01EedXnQEeyG8IY_NlR-7Q" TargetMode="External"/><Relationship Id="rId3878" Type="http://schemas.openxmlformats.org/officeDocument/2006/relationships/hyperlink" Target="https://emar.energycodes.co.uk/rm/resources/TX_cYFRUVS7EeuGWeSXvTEFcQ" TargetMode="External"/><Relationship Id="rId4929" Type="http://schemas.openxmlformats.org/officeDocument/2006/relationships/hyperlink" Target="https://emar.energycodes.co.uk/rm/resources/TX_5LulUAOUEe63q5Dj8hYPng" TargetMode="External"/><Relationship Id="rId799" Type="http://schemas.openxmlformats.org/officeDocument/2006/relationships/hyperlink" Target="https://emar.energycodes.co.uk/rm/resources/TX_1lQeWf9HEeucfNymoP8LZw" TargetMode="External"/><Relationship Id="rId2687" Type="http://schemas.openxmlformats.org/officeDocument/2006/relationships/hyperlink" Target="https://emar.energycodes.co.uk/rm/resources/TX_cX2n0VS7EeuGWeSXvTEFcQ" TargetMode="External"/><Relationship Id="rId2894" Type="http://schemas.openxmlformats.org/officeDocument/2006/relationships/hyperlink" Target="https://emar.energycodes.co.uk/rm/resources/TX_cX2AxVS7EeuGWeSXvTEFcQ" TargetMode="External"/><Relationship Id="rId3738" Type="http://schemas.openxmlformats.org/officeDocument/2006/relationships/hyperlink" Target="https://emar.energycodes.co.uk/rm/resources/TX_cX5rJ1S7EeuGWeSXvTEFcQ" TargetMode="External"/><Relationship Id="rId659" Type="http://schemas.openxmlformats.org/officeDocument/2006/relationships/hyperlink" Target="https://emar.energycodes.co.uk/rm/resources/TX_cXxIRlS7EeuGWeSXvTEFcQ" TargetMode="External"/><Relationship Id="rId866" Type="http://schemas.openxmlformats.org/officeDocument/2006/relationships/hyperlink" Target="https://emar.energycodes.co.uk/rm/resources/TX_cX2n0VS7EeuGWeSXvTEFcQ" TargetMode="External"/><Relationship Id="rId1289" Type="http://schemas.openxmlformats.org/officeDocument/2006/relationships/hyperlink" Target="https://emar.energycodes.co.uk/rm/resources/TX_cYFRUVS7EeuGWeSXvTEFcQ" TargetMode="External"/><Relationship Id="rId1496" Type="http://schemas.openxmlformats.org/officeDocument/2006/relationships/hyperlink" Target="https://emar.energycodes.co.uk/rm/resources/TX_cX0ypVS7EeuGWeSXvTEFcQ" TargetMode="External"/><Relationship Id="rId2547" Type="http://schemas.openxmlformats.org/officeDocument/2006/relationships/hyperlink" Target="https://emar.energycodes.co.uk/rm/resources/TX_cX98kVS7EeuGWeSXvTEFcQ" TargetMode="External"/><Relationship Id="rId3945" Type="http://schemas.openxmlformats.org/officeDocument/2006/relationships/hyperlink" Target="https://emar.energycodes.co.uk/rm/resources/TX_cYDcJFS7EeuGWeSXvTEFcQ" TargetMode="External"/><Relationship Id="rId519" Type="http://schemas.openxmlformats.org/officeDocument/2006/relationships/hyperlink" Target="https://emar.energycodes.co.uk/rm/resources/TX_cX7gVlS7EeuGWeSXvTEFcQ" TargetMode="External"/><Relationship Id="rId1149" Type="http://schemas.openxmlformats.org/officeDocument/2006/relationships/hyperlink" Target="https://emar.energycodes.co.uk/rm/resources/TX_cYDcJFS7EeuGWeSXvTEFcQ" TargetMode="External"/><Relationship Id="rId1356" Type="http://schemas.openxmlformats.org/officeDocument/2006/relationships/hyperlink" Target="https://emar.energycodes.co.uk/rm/resources/TX_cYFRWVS7EeuGWeSXvTEFcQ" TargetMode="External"/><Relationship Id="rId2754" Type="http://schemas.openxmlformats.org/officeDocument/2006/relationships/hyperlink" Target="https://emar.energycodes.co.uk/rm/resources/TX_cYDcJFS7EeuGWeSXvTEFcQ" TargetMode="External"/><Relationship Id="rId2961" Type="http://schemas.openxmlformats.org/officeDocument/2006/relationships/hyperlink" Target="https://emar.energycodes.co.uk/rm/resources/TX_cYFRWVS7EeuGWeSXvTEFcQ" TargetMode="External"/><Relationship Id="rId3805" Type="http://schemas.openxmlformats.org/officeDocument/2006/relationships/hyperlink" Target="https://emar.energycodes.co.uk/rm/resources/TX_cYDcJFS7EeuGWeSXvTEFcQ" TargetMode="External"/><Relationship Id="rId5020" Type="http://schemas.openxmlformats.org/officeDocument/2006/relationships/hyperlink" Target="https://emar.energycodes.co.uk/rm/resources/TX_cYDcJFS7EeuGWeSXvTEFcQ" TargetMode="External"/><Relationship Id="rId726" Type="http://schemas.openxmlformats.org/officeDocument/2006/relationships/hyperlink" Target="https://emar.energycodes.co.uk/rm/resources/TX_sSPLoHnZEeyG8IY_NlR-7Q" TargetMode="External"/><Relationship Id="rId933" Type="http://schemas.openxmlformats.org/officeDocument/2006/relationships/hyperlink" Target="https://emar.energycodes.co.uk/rm/resources/TX_cYJiwVS7EeuGWeSXvTEFcQ" TargetMode="External"/><Relationship Id="rId1009" Type="http://schemas.openxmlformats.org/officeDocument/2006/relationships/hyperlink" Target="https://emar.energycodes.co.uk/rm/resources/TX_cYFRUVS7EeuGWeSXvTEFcQ" TargetMode="External"/><Relationship Id="rId1563" Type="http://schemas.openxmlformats.org/officeDocument/2006/relationships/hyperlink" Target="https://emar.energycodes.co.uk/rm/resources/TX_cX2n0VS7EeuGWeSXvTEFcQ" TargetMode="External"/><Relationship Id="rId1770" Type="http://schemas.openxmlformats.org/officeDocument/2006/relationships/hyperlink" Target="https://emar.energycodes.co.uk/rm/resources/TX_cYDcJFS7EeuGWeSXvTEFcQ" TargetMode="External"/><Relationship Id="rId2407" Type="http://schemas.openxmlformats.org/officeDocument/2006/relationships/hyperlink" Target="https://emar.energycodes.co.uk/rm/resources/TX_cYDcJFS7EeuGWeSXvTEFcQ" TargetMode="External"/><Relationship Id="rId2614" Type="http://schemas.openxmlformats.org/officeDocument/2006/relationships/hyperlink" Target="https://emar.energycodes.co.uk/rm/resources/TX_cX3O5VS7EeuGWeSXvTEFcQ" TargetMode="External"/><Relationship Id="rId2821" Type="http://schemas.openxmlformats.org/officeDocument/2006/relationships/hyperlink" Target="https://emar.energycodes.co.uk/rm/resources/TX_DeIMxK1xEeuXQ6cZymewkA" TargetMode="External"/><Relationship Id="rId62" Type="http://schemas.openxmlformats.org/officeDocument/2006/relationships/hyperlink" Target="https://emar.energycodes.co.uk/rm/resources/TX_cYIUpVS7EeuGWeSXvTEFcQ" TargetMode="External"/><Relationship Id="rId1216" Type="http://schemas.openxmlformats.org/officeDocument/2006/relationships/hyperlink" Target="https://emar.energycodes.co.uk/rm/resources/TX_cYDcJFS7EeuGWeSXvTEFcQ" TargetMode="External"/><Relationship Id="rId1423" Type="http://schemas.openxmlformats.org/officeDocument/2006/relationships/hyperlink" Target="https://emar.energycodes.co.uk/rm/resources/TX_cYFRUVS7EeuGWeSXvTEFcQ" TargetMode="External"/><Relationship Id="rId1630" Type="http://schemas.openxmlformats.org/officeDocument/2006/relationships/hyperlink" Target="https://emar.energycodes.co.uk/rm/resources/TX_cXuE8VS7EeuGWeSXvTEFcQ" TargetMode="External"/><Relationship Id="rId4579" Type="http://schemas.openxmlformats.org/officeDocument/2006/relationships/hyperlink" Target="https://emar.energycodes.co.uk/rm/resources/TX_1lUvy_9HEeucfNymoP8LZw" TargetMode="External"/><Relationship Id="rId4786" Type="http://schemas.openxmlformats.org/officeDocument/2006/relationships/hyperlink" Target="https://emar.energycodes.co.uk/rm/resources/TX_cYFRWVS7EeuGWeSXvTEFcQ" TargetMode="External"/><Relationship Id="rId4993" Type="http://schemas.openxmlformats.org/officeDocument/2006/relationships/hyperlink" Target="https://emar.energycodes.co.uk/rm/resources/TX_1jRhVP9HEeucfNymoP8LZw" TargetMode="External"/><Relationship Id="rId3388" Type="http://schemas.openxmlformats.org/officeDocument/2006/relationships/hyperlink" Target="https://emar.energycodes.co.uk/rm/resources/TX_cYDcJFS7EeuGWeSXvTEFcQ" TargetMode="External"/><Relationship Id="rId3595" Type="http://schemas.openxmlformats.org/officeDocument/2006/relationships/hyperlink" Target="https://emar.energycodes.co.uk/rm/resources/TX_cYFRUVS7EeuGWeSXvTEFcQ" TargetMode="External"/><Relationship Id="rId4439" Type="http://schemas.openxmlformats.org/officeDocument/2006/relationships/hyperlink" Target="https://emar.energycodes.co.uk/rm/resources/TX_fdGsRHnZEeyG8IY_NlR-7Q" TargetMode="External"/><Relationship Id="rId4646" Type="http://schemas.openxmlformats.org/officeDocument/2006/relationships/hyperlink" Target="https://emar.energycodes.co.uk/rm/resources/TX_1lQeWf9HEeucfNymoP8LZw" TargetMode="External"/><Relationship Id="rId4853" Type="http://schemas.openxmlformats.org/officeDocument/2006/relationships/hyperlink" Target="https://emar.energycodes.co.uk/rm/resources/TX_5LulUAOUEe63q5Dj8hYPng" TargetMode="External"/><Relationship Id="rId2197" Type="http://schemas.openxmlformats.org/officeDocument/2006/relationships/hyperlink" Target="https://emar.energycodes.co.uk/rm/resources/TX_52BKIITkEey_HrZmCCtbkA" TargetMode="External"/><Relationship Id="rId3248" Type="http://schemas.openxmlformats.org/officeDocument/2006/relationships/hyperlink" Target="https://emar.energycodes.co.uk/rm/resources/TX_5D-pMITkEey_HrZmCCtbkA" TargetMode="External"/><Relationship Id="rId3455" Type="http://schemas.openxmlformats.org/officeDocument/2006/relationships/hyperlink" Target="https://emar.energycodes.co.uk/rm/resources/TX_cX0ypVS7EeuGWeSXvTEFcQ" TargetMode="External"/><Relationship Id="rId3662" Type="http://schemas.openxmlformats.org/officeDocument/2006/relationships/hyperlink" Target="https://emar.energycodes.co.uk/rm/resources/TX_cX2AxVS7EeuGWeSXvTEFcQ" TargetMode="External"/><Relationship Id="rId4506" Type="http://schemas.openxmlformats.org/officeDocument/2006/relationships/hyperlink" Target="https://emar.energycodes.co.uk/rm/resources/TX_cYDcJFS7EeuGWeSXvTEFcQ" TargetMode="External"/><Relationship Id="rId4713" Type="http://schemas.openxmlformats.org/officeDocument/2006/relationships/hyperlink" Target="https://emar.energycodes.co.uk/rm/resources/TX_cYDcJFS7EeuGWeSXvTEFcQ" TargetMode="External"/><Relationship Id="rId169" Type="http://schemas.openxmlformats.org/officeDocument/2006/relationships/hyperlink" Target="https://emar.energycodes.co.uk/rm/resources/TX_cYFRUVS7EeuGWeSXvTEFcQ" TargetMode="External"/><Relationship Id="rId376" Type="http://schemas.openxmlformats.org/officeDocument/2006/relationships/hyperlink" Target="https://emar.energycodes.co.uk/rm/resources/TX_cYFRUVS7EeuGWeSXvTEFcQ" TargetMode="External"/><Relationship Id="rId583" Type="http://schemas.openxmlformats.org/officeDocument/2006/relationships/hyperlink" Target="https://emar.energycodes.co.uk/rm/resources/TX_cYDcJFS7EeuGWeSXvTEFcQ" TargetMode="External"/><Relationship Id="rId790" Type="http://schemas.openxmlformats.org/officeDocument/2006/relationships/hyperlink" Target="https://emar.energycodes.co.uk/rm/resources/TX_cX0ypVS7EeuGWeSXvTEFcQ" TargetMode="External"/><Relationship Id="rId2057" Type="http://schemas.openxmlformats.org/officeDocument/2006/relationships/hyperlink" Target="https://emar.energycodes.co.uk/rm/resources/TX_cYDcJFS7EeuGWeSXvTEFcQ" TargetMode="External"/><Relationship Id="rId2264" Type="http://schemas.openxmlformats.org/officeDocument/2006/relationships/hyperlink" Target="https://emar.energycodes.co.uk/rm/resources/TX_cYDcJFS7EeuGWeSXvTEFcQ" TargetMode="External"/><Relationship Id="rId2471" Type="http://schemas.openxmlformats.org/officeDocument/2006/relationships/hyperlink" Target="https://emar.energycodes.co.uk/rm/resources/TX_sSiGkXnZEeyG8IY_NlR-7Q" TargetMode="External"/><Relationship Id="rId3108" Type="http://schemas.openxmlformats.org/officeDocument/2006/relationships/hyperlink" Target="https://emar.energycodes.co.uk/rm/resources/TX_cX98kVS7EeuGWeSXvTEFcQ" TargetMode="External"/><Relationship Id="rId3315" Type="http://schemas.openxmlformats.org/officeDocument/2006/relationships/hyperlink" Target="https://emar.energycodes.co.uk/rm/resources/TX_cXv6I1S7EeuGWeSXvTEFcQ" TargetMode="External"/><Relationship Id="rId3522" Type="http://schemas.openxmlformats.org/officeDocument/2006/relationships/hyperlink" Target="https://emar.energycodes.co.uk/rm/resources/TX_cYFRWVS7EeuGWeSXvTEFcQ" TargetMode="External"/><Relationship Id="rId4920" Type="http://schemas.openxmlformats.org/officeDocument/2006/relationships/hyperlink" Target="https://emar.energycodes.co.uk/rm/resources/TX_cXy9clS7EeuGWeSXvTEFcQ" TargetMode="External"/><Relationship Id="rId236" Type="http://schemas.openxmlformats.org/officeDocument/2006/relationships/hyperlink" Target="https://emar.energycodes.co.uk/rm/resources/TX_cX0LlVS7EeuGWeSXvTEFcQ" TargetMode="External"/><Relationship Id="rId443" Type="http://schemas.openxmlformats.org/officeDocument/2006/relationships/hyperlink" Target="https://emar.energycodes.co.uk/rm/resources/TX_cX5rJ1S7EeuGWeSXvTEFcQ" TargetMode="External"/><Relationship Id="rId650" Type="http://schemas.openxmlformats.org/officeDocument/2006/relationships/hyperlink" Target="https://emar.energycodes.co.uk/rm/resources/TX_cX_KtFS7EeuGWeSXvTEFcQ" TargetMode="External"/><Relationship Id="rId1073" Type="http://schemas.openxmlformats.org/officeDocument/2006/relationships/hyperlink" Target="https://emar.energycodes.co.uk/rm/resources/TX_cYDcJFS7EeuGWeSXvTEFcQ" TargetMode="External"/><Relationship Id="rId1280" Type="http://schemas.openxmlformats.org/officeDocument/2006/relationships/hyperlink" Target="https://emar.energycodes.co.uk/rm/resources/TX_cYDcJFS7EeuGWeSXvTEFcQ" TargetMode="External"/><Relationship Id="rId2124" Type="http://schemas.openxmlformats.org/officeDocument/2006/relationships/hyperlink" Target="https://emar.energycodes.co.uk/rm/resources/TX_1jRhVf9HEeucfNymoP8LZw" TargetMode="External"/><Relationship Id="rId2331" Type="http://schemas.openxmlformats.org/officeDocument/2006/relationships/hyperlink" Target="https://emar.energycodes.co.uk/rm/resources/TX_cX98kVS7EeuGWeSXvTEFcQ" TargetMode="External"/><Relationship Id="rId303" Type="http://schemas.openxmlformats.org/officeDocument/2006/relationships/hyperlink" Target="https://emar.energycodes.co.uk/rm/resources/TX_cXqaklS7EeuGWeSXvTEFcQ" TargetMode="External"/><Relationship Id="rId1140" Type="http://schemas.openxmlformats.org/officeDocument/2006/relationships/hyperlink" Target="https://emar.energycodes.co.uk/rm/resources/TX_cX2n0VS7EeuGWeSXvTEFcQ" TargetMode="External"/><Relationship Id="rId4089" Type="http://schemas.openxmlformats.org/officeDocument/2006/relationships/hyperlink" Target="https://emar.energycodes.co.uk/rm/resources/TX_cYFRUVS7EeuGWeSXvTEFcQ" TargetMode="External"/><Relationship Id="rId4296" Type="http://schemas.openxmlformats.org/officeDocument/2006/relationships/hyperlink" Target="https://emar.energycodes.co.uk/rm/resources/TX_1lUvy_9HEeucfNymoP8LZw" TargetMode="External"/><Relationship Id="rId510" Type="http://schemas.openxmlformats.org/officeDocument/2006/relationships/hyperlink" Target="https://emar.energycodes.co.uk/rm/web" TargetMode="External"/><Relationship Id="rId1000" Type="http://schemas.openxmlformats.org/officeDocument/2006/relationships/hyperlink" Target="https://emar.energycodes.co.uk/rm/resources/TX_cX2AxVS7EeuGWeSXvTEFcQ" TargetMode="External"/><Relationship Id="rId1957" Type="http://schemas.openxmlformats.org/officeDocument/2006/relationships/hyperlink" Target="https://emar.energycodes.co.uk/rm/resources/TX_cYFRWVS7EeuGWeSXvTEFcQ" TargetMode="External"/><Relationship Id="rId4156" Type="http://schemas.openxmlformats.org/officeDocument/2006/relationships/hyperlink" Target="https://emar.energycodes.co.uk/rm/resources/TX_cX3O5VS7EeuGWeSXvTEFcQ" TargetMode="External"/><Relationship Id="rId4363" Type="http://schemas.openxmlformats.org/officeDocument/2006/relationships/hyperlink" Target="https://emar.energycodes.co.uk/rm/resources/TX_cYDcJFS7EeuGWeSXvTEFcQ" TargetMode="External"/><Relationship Id="rId4570" Type="http://schemas.openxmlformats.org/officeDocument/2006/relationships/hyperlink" Target="https://emar.energycodes.co.uk/rm/resources/TX_cYF4aFS7EeuGWeSXvTEFcQ" TargetMode="External"/><Relationship Id="rId1817" Type="http://schemas.openxmlformats.org/officeDocument/2006/relationships/hyperlink" Target="https://emar.energycodes.co.uk/rm/resources/TX_1lRscf9HEeucfNymoP8LZw" TargetMode="External"/><Relationship Id="rId3172" Type="http://schemas.openxmlformats.org/officeDocument/2006/relationships/hyperlink" Target="https://emar.energycodes.co.uk/rm/resources/TX_cYDcJFS7EeuGWeSXvTEFcQ" TargetMode="External"/><Relationship Id="rId4016" Type="http://schemas.openxmlformats.org/officeDocument/2006/relationships/hyperlink" Target="https://emar.energycodes.co.uk/rm/resources/TX_cYDcJFS7EeuGWeSXvTEFcQ" TargetMode="External"/><Relationship Id="rId4223" Type="http://schemas.openxmlformats.org/officeDocument/2006/relationships/hyperlink" Target="https://emar.energycodes.co.uk/rm/resources/TX_cX0LlVS7EeuGWeSXvTEFcQ" TargetMode="External"/><Relationship Id="rId4430" Type="http://schemas.openxmlformats.org/officeDocument/2006/relationships/hyperlink" Target="https://emar.energycodes.co.uk/rm/resources/TX_cYFRUVS7EeuGWeSXvTEFcQ" TargetMode="External"/><Relationship Id="rId3032" Type="http://schemas.openxmlformats.org/officeDocument/2006/relationships/hyperlink" Target="https://emar.energycodes.co.uk/rm/resources/TX_cYFRWVS7EeuGWeSXvTEFcQ" TargetMode="External"/><Relationship Id="rId160" Type="http://schemas.openxmlformats.org/officeDocument/2006/relationships/hyperlink" Target="https://emar.energycodes.co.uk/rm/resources/TX_cX2AyVS7EeuGWeSXvTEFcQ" TargetMode="External"/><Relationship Id="rId3989" Type="http://schemas.openxmlformats.org/officeDocument/2006/relationships/hyperlink" Target="https://emar.energycodes.co.uk/rm/resources/TX_1lRscf9HEeucfNymoP8LZw" TargetMode="External"/><Relationship Id="rId2798" Type="http://schemas.openxmlformats.org/officeDocument/2006/relationships/hyperlink" Target="https://emar.energycodes.co.uk/rm/resources/TX_cXuE8VS7EeuGWeSXvTEFcQ" TargetMode="External"/><Relationship Id="rId3849" Type="http://schemas.openxmlformats.org/officeDocument/2006/relationships/hyperlink" Target="https://emar.energycodes.co.uk/rm/resources/TX_cYFRWVS7EeuGWeSXvTEFcQ" TargetMode="External"/><Relationship Id="rId977" Type="http://schemas.openxmlformats.org/officeDocument/2006/relationships/hyperlink" Target="https://emar.energycodes.co.uk/rm/resources/TX_cYFRUVS7EeuGWeSXvTEFcQ" TargetMode="External"/><Relationship Id="rId2658" Type="http://schemas.openxmlformats.org/officeDocument/2006/relationships/hyperlink" Target="https://emar.energycodes.co.uk/rm/resources/TX_cYDcJFS7EeuGWeSXvTEFcQ" TargetMode="External"/><Relationship Id="rId2865" Type="http://schemas.openxmlformats.org/officeDocument/2006/relationships/hyperlink" Target="https://emar.energycodes.co.uk/rm/resources/TX_cYDcJFS7EeuGWeSXvTEFcQ" TargetMode="External"/><Relationship Id="rId3709" Type="http://schemas.openxmlformats.org/officeDocument/2006/relationships/hyperlink" Target="https://emar.energycodes.co.uk/rm/resources/TX_cYFRWVS7EeuGWeSXvTEFcQ" TargetMode="External"/><Relationship Id="rId3916" Type="http://schemas.openxmlformats.org/officeDocument/2006/relationships/hyperlink" Target="https://emar.energycodes.co.uk/rm/resources/TX_1Qhf0XnaEeyG8IY_NlR-7Q" TargetMode="External"/><Relationship Id="rId4080" Type="http://schemas.openxmlformats.org/officeDocument/2006/relationships/hyperlink" Target="https://emar.energycodes.co.uk/rm/resources/TX_cX0ypVS7EeuGWeSXvTEFcQ" TargetMode="External"/><Relationship Id="rId837" Type="http://schemas.openxmlformats.org/officeDocument/2006/relationships/hyperlink" Target="https://emar.energycodes.co.uk/rm/resources/TX_PigbUHnaEeyG8IY_NlR-7Q" TargetMode="External"/><Relationship Id="rId1467" Type="http://schemas.openxmlformats.org/officeDocument/2006/relationships/hyperlink" Target="https://emar.energycodes.co.uk/rm/web" TargetMode="External"/><Relationship Id="rId1674" Type="http://schemas.openxmlformats.org/officeDocument/2006/relationships/hyperlink" Target="https://emar.energycodes.co.uk/rm/resources/TX_1lUvy_9HEeucfNymoP8LZw" TargetMode="External"/><Relationship Id="rId1881" Type="http://schemas.openxmlformats.org/officeDocument/2006/relationships/hyperlink" Target="https://emar.energycodes.co.uk/rm/resources/TX_cYDcJFS7EeuGWeSXvTEFcQ" TargetMode="External"/><Relationship Id="rId2518" Type="http://schemas.openxmlformats.org/officeDocument/2006/relationships/hyperlink" Target="https://emar.energycodes.co.uk/rm/resources/TX_cYFRWVS7EeuGWeSXvTEFcQ" TargetMode="External"/><Relationship Id="rId2725" Type="http://schemas.openxmlformats.org/officeDocument/2006/relationships/hyperlink" Target="https://emar.energycodes.co.uk/rm/resources/TX_cYFRWVS7EeuGWeSXvTEFcQ" TargetMode="External"/><Relationship Id="rId2932" Type="http://schemas.openxmlformats.org/officeDocument/2006/relationships/hyperlink" Target="https://emar.energycodes.co.uk/rm/resources/TX_cYDcJFS7EeuGWeSXvTEFcQ" TargetMode="External"/><Relationship Id="rId904" Type="http://schemas.openxmlformats.org/officeDocument/2006/relationships/hyperlink" Target="https://emar.energycodes.co.uk/rm/resources/TX_cX_KtFS7EeuGWeSXvTEFcQ" TargetMode="External"/><Relationship Id="rId1327" Type="http://schemas.openxmlformats.org/officeDocument/2006/relationships/hyperlink" Target="https://emar.energycodes.co.uk/rm/resources/TX_cYFRUVS7EeuGWeSXvTEFcQ" TargetMode="External"/><Relationship Id="rId1534" Type="http://schemas.openxmlformats.org/officeDocument/2006/relationships/hyperlink" Target="https://emar.energycodes.co.uk/rm/resources/TX_cYDcJFS7EeuGWeSXvTEFcQ" TargetMode="External"/><Relationship Id="rId1741" Type="http://schemas.openxmlformats.org/officeDocument/2006/relationships/hyperlink" Target="https://emar.energycodes.co.uk/rm/resources/TX_cYFRUVS7EeuGWeSXvTEFcQ" TargetMode="External"/><Relationship Id="rId4897" Type="http://schemas.openxmlformats.org/officeDocument/2006/relationships/hyperlink" Target="https://emar.energycodes.co.uk/rm/resources/TX_cX319FS7EeuGWeSXvTEFcQ" TargetMode="External"/><Relationship Id="rId33" Type="http://schemas.openxmlformats.org/officeDocument/2006/relationships/hyperlink" Target="https://emar.energycodes.co.uk/rm/resources/TX_cYIUpVS7EeuGWeSXvTEFcQ" TargetMode="External"/><Relationship Id="rId1601" Type="http://schemas.openxmlformats.org/officeDocument/2006/relationships/hyperlink" Target="https://emar.energycodes.co.uk/rm/resources/TX_cYDcJFS7EeuGWeSXvTEFcQ" TargetMode="External"/><Relationship Id="rId3499" Type="http://schemas.openxmlformats.org/officeDocument/2006/relationships/hyperlink" Target="https://emar.energycodes.co.uk/rm/resources/TX_cXzkhVS7EeuGWeSXvTEFcQ" TargetMode="External"/><Relationship Id="rId4757" Type="http://schemas.openxmlformats.org/officeDocument/2006/relationships/hyperlink" Target="https://emar.energycodes.co.uk/rm/resources/TX_cYDcJFS7EeuGWeSXvTEFcQ" TargetMode="External"/><Relationship Id="rId3359" Type="http://schemas.openxmlformats.org/officeDocument/2006/relationships/hyperlink" Target="https://emar.energycodes.co.uk/rm/resources/TX_bVTYIXnTEeyG8IY_NlR-7Q" TargetMode="External"/><Relationship Id="rId3566" Type="http://schemas.openxmlformats.org/officeDocument/2006/relationships/hyperlink" Target="https://emar.energycodes.co.uk/rm/resources/TX_cX5rJ1S7EeuGWeSXvTEFcQ" TargetMode="External"/><Relationship Id="rId4964" Type="http://schemas.openxmlformats.org/officeDocument/2006/relationships/hyperlink" Target="https://emar.energycodes.co.uk/rm/resources/TX_cXy9clS7EeuGWeSXvTEFcQ" TargetMode="External"/><Relationship Id="rId487" Type="http://schemas.openxmlformats.org/officeDocument/2006/relationships/hyperlink" Target="https://emar.energycodes.co.uk/rm/resources/TX_cXolZFS7EeuGWeSXvTEFcQ" TargetMode="External"/><Relationship Id="rId694" Type="http://schemas.openxmlformats.org/officeDocument/2006/relationships/hyperlink" Target="https://emar.energycodes.co.uk/rm/resources/TX_cYDcJFS7EeuGWeSXvTEFcQ" TargetMode="External"/><Relationship Id="rId2168" Type="http://schemas.openxmlformats.org/officeDocument/2006/relationships/hyperlink" Target="https://emar.energycodes.co.uk/rm/resources/TX_cYDcJFS7EeuGWeSXvTEFcQ" TargetMode="External"/><Relationship Id="rId2375" Type="http://schemas.openxmlformats.org/officeDocument/2006/relationships/hyperlink" Target="https://emar.energycodes.co.uk/rm/resources/TX_cYFRWVS7EeuGWeSXvTEFcQ" TargetMode="External"/><Relationship Id="rId3219" Type="http://schemas.openxmlformats.org/officeDocument/2006/relationships/hyperlink" Target="https://emar.energycodes.co.uk/rm/resources/TX_cYDcJFS7EeuGWeSXvTEFcQ" TargetMode="External"/><Relationship Id="rId3773" Type="http://schemas.openxmlformats.org/officeDocument/2006/relationships/hyperlink" Target="https://emar.energycodes.co.uk/rm/resources/TX_cXzkhVS7EeuGWeSXvTEFcQ" TargetMode="External"/><Relationship Id="rId3980" Type="http://schemas.openxmlformats.org/officeDocument/2006/relationships/hyperlink" Target="https://emar.energycodes.co.uk/rm/resources/TX_cX0ypVS7EeuGWeSXvTEFcQ" TargetMode="External"/><Relationship Id="rId4617" Type="http://schemas.openxmlformats.org/officeDocument/2006/relationships/hyperlink" Target="https://emar.energycodes.co.uk/rm/resources/TX_cX3O5VS7EeuGWeSXvTEFcQ" TargetMode="External"/><Relationship Id="rId4824" Type="http://schemas.openxmlformats.org/officeDocument/2006/relationships/hyperlink" Target="https://emar.energycodes.co.uk/rm/resources/TX_cYFRWVS7EeuGWeSXvTEFcQ" TargetMode="External"/><Relationship Id="rId347" Type="http://schemas.openxmlformats.org/officeDocument/2006/relationships/hyperlink" Target="https://emar.energycodes.co.uk/rm/resources/TX_cXsPw1S7EeuGWeSXvTEFcQ" TargetMode="External"/><Relationship Id="rId1184" Type="http://schemas.openxmlformats.org/officeDocument/2006/relationships/hyperlink" Target="https://emar.energycodes.co.uk/rm/resources/TX_cX2n0VS7EeuGWeSXvTEFcQ" TargetMode="External"/><Relationship Id="rId2028" Type="http://schemas.openxmlformats.org/officeDocument/2006/relationships/hyperlink" Target="https://emar.energycodes.co.uk/rm/resources/TX_sSitoXnZEeyG8IY_NlR-7Q" TargetMode="External"/><Relationship Id="rId2582" Type="http://schemas.openxmlformats.org/officeDocument/2006/relationships/hyperlink" Target="https://emar.energycodes.co.uk/rm/resources/TX_cYDcJFS7EeuGWeSXvTEFcQ" TargetMode="External"/><Relationship Id="rId3426" Type="http://schemas.openxmlformats.org/officeDocument/2006/relationships/hyperlink" Target="https://emar.energycodes.co.uk/rm/resources/TX_cYFRUVS7EeuGWeSXvTEFcQ" TargetMode="External"/><Relationship Id="rId3633" Type="http://schemas.openxmlformats.org/officeDocument/2006/relationships/hyperlink" Target="https://emar.energycodes.co.uk/rm/resources/TX_cX2AxVS7EeuGWeSXvTEFcQ" TargetMode="External"/><Relationship Id="rId3840" Type="http://schemas.openxmlformats.org/officeDocument/2006/relationships/hyperlink" Target="https://emar.energycodes.co.uk/rm/resources/TX_cX2n0VS7EeuGWeSXvTEFcQ" TargetMode="External"/><Relationship Id="rId554" Type="http://schemas.openxmlformats.org/officeDocument/2006/relationships/hyperlink" Target="https://emar.energycodes.co.uk/rm/resources/TX_cYFRUVS7EeuGWeSXvTEFcQ" TargetMode="External"/><Relationship Id="rId761" Type="http://schemas.openxmlformats.org/officeDocument/2006/relationships/hyperlink" Target="https://emar.energycodes.co.uk/rm/resources/TX_cX2n0VS7EeuGWeSXvTEFcQ" TargetMode="External"/><Relationship Id="rId1391" Type="http://schemas.openxmlformats.org/officeDocument/2006/relationships/hyperlink" Target="https://emar.energycodes.co.uk/rm/resources/TX_cYFRWVS7EeuGWeSXvTEFcQ" TargetMode="External"/><Relationship Id="rId2235" Type="http://schemas.openxmlformats.org/officeDocument/2006/relationships/hyperlink" Target="https://emar.energycodes.co.uk/rm/resources/TX_cYFRWVS7EeuGWeSXvTEFcQ" TargetMode="External"/><Relationship Id="rId2442" Type="http://schemas.openxmlformats.org/officeDocument/2006/relationships/hyperlink" Target="https://emar.energycodes.co.uk/rm/resources/TX_cX0ypVS7EeuGWeSXvTEFcQ" TargetMode="External"/><Relationship Id="rId3700" Type="http://schemas.openxmlformats.org/officeDocument/2006/relationships/hyperlink" Target="https://emar.energycodes.co.uk/rm/resources/TX_cX3O5VS7EeuGWeSXvTEFcQ" TargetMode="External"/><Relationship Id="rId207" Type="http://schemas.openxmlformats.org/officeDocument/2006/relationships/hyperlink" Target="https://emar.energycodes.co.uk/rm/resources/TX_cYFRUVS7EeuGWeSXvTEFcQ" TargetMode="External"/><Relationship Id="rId414" Type="http://schemas.openxmlformats.org/officeDocument/2006/relationships/hyperlink" Target="https://emar.energycodes.co.uk/rm/resources/TX_cYDcJFS7EeuGWeSXvTEFcQ" TargetMode="External"/><Relationship Id="rId621" Type="http://schemas.openxmlformats.org/officeDocument/2006/relationships/hyperlink" Target="https://emar.energycodes.co.uk/rm/resources/TX_cYFRUVS7EeuGWeSXvTEFcQ" TargetMode="External"/><Relationship Id="rId1044" Type="http://schemas.openxmlformats.org/officeDocument/2006/relationships/hyperlink" Target="https://emar.energycodes.co.uk/rm/resources/TX_cYDcJFS7EeuGWeSXvTEFcQ" TargetMode="External"/><Relationship Id="rId1251" Type="http://schemas.openxmlformats.org/officeDocument/2006/relationships/hyperlink" Target="https://emar.energycodes.co.uk/rm/resources/TX_cX2n0VS7EeuGWeSXvTEFcQ" TargetMode="External"/><Relationship Id="rId2302" Type="http://schemas.openxmlformats.org/officeDocument/2006/relationships/hyperlink" Target="https://emar.energycodes.co.uk/rm/resources/TX_cYDcJFS7EeuGWeSXvTEFcQ" TargetMode="External"/><Relationship Id="rId1111" Type="http://schemas.openxmlformats.org/officeDocument/2006/relationships/hyperlink" Target="https://emar.energycodes.co.uk/rm/resources/TX_cX0ypVS7EeuGWeSXvTEFcQ" TargetMode="External"/><Relationship Id="rId4267" Type="http://schemas.openxmlformats.org/officeDocument/2006/relationships/hyperlink" Target="https://emar.energycodes.co.uk/rm/resources/TX_cYDcJFS7EeuGWeSXvTEFcQ" TargetMode="External"/><Relationship Id="rId4474" Type="http://schemas.openxmlformats.org/officeDocument/2006/relationships/hyperlink" Target="https://emar.energycodes.co.uk/rm/resources/TX_cX0ypVS7EeuGWeSXvTEFcQ" TargetMode="External"/><Relationship Id="rId4681" Type="http://schemas.openxmlformats.org/officeDocument/2006/relationships/hyperlink" Target="https://emar.energycodes.co.uk/rm/resources/TX_1lQeWf9HEeucfNymoP8LZw" TargetMode="External"/><Relationship Id="rId3076" Type="http://schemas.openxmlformats.org/officeDocument/2006/relationships/hyperlink" Target="https://emar.energycodes.co.uk/rm/resources/TX_cYDcJFS7EeuGWeSXvTEFcQ" TargetMode="External"/><Relationship Id="rId3283" Type="http://schemas.openxmlformats.org/officeDocument/2006/relationships/hyperlink" Target="https://emar.energycodes.co.uk/rm/resources/TX_cYDcJFS7EeuGWeSXvTEFcQ" TargetMode="External"/><Relationship Id="rId3490" Type="http://schemas.openxmlformats.org/officeDocument/2006/relationships/hyperlink" Target="https://emar.energycodes.co.uk/rm/resources/TX_cX5rJ1S7EeuGWeSXvTEFcQ" TargetMode="External"/><Relationship Id="rId4127" Type="http://schemas.openxmlformats.org/officeDocument/2006/relationships/hyperlink" Target="https://emar.energycodes.co.uk/rm/resources/TX_cYDcJFS7EeuGWeSXvTEFcQ" TargetMode="External"/><Relationship Id="rId4334" Type="http://schemas.openxmlformats.org/officeDocument/2006/relationships/hyperlink" Target="https://emar.energycodes.co.uk/rm/resources/TX_cYFRWVS7EeuGWeSXvTEFcQ" TargetMode="External"/><Relationship Id="rId4541" Type="http://schemas.openxmlformats.org/officeDocument/2006/relationships/hyperlink" Target="https://emar.energycodes.co.uk/rm/resources/TX_cX2n0VS7EeuGWeSXvTEFcQ" TargetMode="External"/><Relationship Id="rId1928" Type="http://schemas.openxmlformats.org/officeDocument/2006/relationships/hyperlink" Target="https://emar.energycodes.co.uk/rm/resources/TX_cX5rJ1S7EeuGWeSXvTEFcQ" TargetMode="External"/><Relationship Id="rId2092" Type="http://schemas.openxmlformats.org/officeDocument/2006/relationships/hyperlink" Target="https://emar.energycodes.co.uk/rm/resources/TX_cXzkhVS7EeuGWeSXvTEFcQ" TargetMode="External"/><Relationship Id="rId3143" Type="http://schemas.openxmlformats.org/officeDocument/2006/relationships/hyperlink" Target="https://emar.energycodes.co.uk/rm/resources/TX_cYDcJFS7EeuGWeSXvTEFcQ" TargetMode="External"/><Relationship Id="rId3350" Type="http://schemas.openxmlformats.org/officeDocument/2006/relationships/hyperlink" Target="https://emar.energycodes.co.uk/rm/resources/TX_cYDcJFS7EeuGWeSXvTEFcQ" TargetMode="External"/><Relationship Id="rId271" Type="http://schemas.openxmlformats.org/officeDocument/2006/relationships/hyperlink" Target="https://emar.energycodes.co.uk/rm/resources/TX_cYDcJFS7EeuGWeSXvTEFcQ" TargetMode="External"/><Relationship Id="rId3003" Type="http://schemas.openxmlformats.org/officeDocument/2006/relationships/hyperlink" Target="https://emar.energycodes.co.uk/rm/resources/TX_cX98kVS7EeuGWeSXvTEFcQ" TargetMode="External"/><Relationship Id="rId4401" Type="http://schemas.openxmlformats.org/officeDocument/2006/relationships/hyperlink" Target="https://emar.energycodes.co.uk/rm/resources/TX_cYDcJFS7EeuGWeSXvTEFcQ" TargetMode="External"/><Relationship Id="rId131" Type="http://schemas.openxmlformats.org/officeDocument/2006/relationships/hyperlink" Target="https://emar.energycodes.co.uk/rm/resources/TX_cYJiwVS7EeuGWeSXvTEFcQ" TargetMode="External"/><Relationship Id="rId3210" Type="http://schemas.openxmlformats.org/officeDocument/2006/relationships/hyperlink" Target="https://emar.energycodes.co.uk/rm/resources/TX_cX2AxVS7EeuGWeSXvTEFcQ" TargetMode="External"/><Relationship Id="rId2769" Type="http://schemas.openxmlformats.org/officeDocument/2006/relationships/hyperlink" Target="https://emar.energycodes.co.uk/rm/web" TargetMode="External"/><Relationship Id="rId2976" Type="http://schemas.openxmlformats.org/officeDocument/2006/relationships/hyperlink" Target="https://emar.energycodes.co.uk/rm/resources/TX_cYDcJFS7EeuGWeSXvTEFcQ" TargetMode="External"/><Relationship Id="rId948" Type="http://schemas.openxmlformats.org/officeDocument/2006/relationships/hyperlink" Target="https://emar.energycodes.co.uk/rm/resources/TX_cYDcJFS7EeuGWeSXvTEFcQ" TargetMode="External"/><Relationship Id="rId1578" Type="http://schemas.openxmlformats.org/officeDocument/2006/relationships/hyperlink" Target="https://emar.energycodes.co.uk/rm/resources/TX_01II0HnQEeyG8IY_NlR-7Q" TargetMode="External"/><Relationship Id="rId1785" Type="http://schemas.openxmlformats.org/officeDocument/2006/relationships/hyperlink" Target="https://emar.energycodes.co.uk/rm/resources/TX_cYDcJFS7EeuGWeSXvTEFcQ" TargetMode="External"/><Relationship Id="rId1992" Type="http://schemas.openxmlformats.org/officeDocument/2006/relationships/hyperlink" Target="https://emar.energycodes.co.uk/rm/resources/TX_cYFRUVS7EeuGWeSXvTEFcQ" TargetMode="External"/><Relationship Id="rId2629" Type="http://schemas.openxmlformats.org/officeDocument/2006/relationships/hyperlink" Target="https://emar.energycodes.co.uk/rm/resources/TX_1lUvy_9HEeucfNymoP8LZw" TargetMode="External"/><Relationship Id="rId2836" Type="http://schemas.openxmlformats.org/officeDocument/2006/relationships/hyperlink" Target="https://emar.energycodes.co.uk/rm/resources/TX_cYDcJFS7EeuGWeSXvTEFcQ" TargetMode="External"/><Relationship Id="rId4191" Type="http://schemas.openxmlformats.org/officeDocument/2006/relationships/hyperlink" Target="https://emar.energycodes.co.uk/rm/resources/TX_cYDcJFS7EeuGWeSXvTEFcQ" TargetMode="External"/><Relationship Id="rId5035" Type="http://schemas.openxmlformats.org/officeDocument/2006/relationships/fontTable" Target="fontTable.xml"/><Relationship Id="rId77" Type="http://schemas.openxmlformats.org/officeDocument/2006/relationships/hyperlink" Target="https://emar.energycodes.co.uk/rm/resources/TX_cXuE8VS7EeuGWeSXvTEFcQ" TargetMode="External"/><Relationship Id="rId808" Type="http://schemas.openxmlformats.org/officeDocument/2006/relationships/hyperlink" Target="https://emar.energycodes.co.uk/rm/resources/TX_cX2n0VS7EeuGWeSXvTEFcQ" TargetMode="External"/><Relationship Id="rId1438" Type="http://schemas.openxmlformats.org/officeDocument/2006/relationships/hyperlink" Target="https://emar.energycodes.co.uk/rm/resources/TX_cX2n0VS7EeuGWeSXvTEFcQ" TargetMode="External"/><Relationship Id="rId1645" Type="http://schemas.openxmlformats.org/officeDocument/2006/relationships/hyperlink" Target="https://emar.energycodes.co.uk/rm/web" TargetMode="External"/><Relationship Id="rId4051" Type="http://schemas.openxmlformats.org/officeDocument/2006/relationships/hyperlink" Target="https://emar.energycodes.co.uk/rm/resources/TX_sSPLoHnZEeyG8IY_NlR-7Q" TargetMode="External"/><Relationship Id="rId1852" Type="http://schemas.openxmlformats.org/officeDocument/2006/relationships/hyperlink" Target="https://emar.energycodes.co.uk/rm/resources/TX_cYDcJFS7EeuGWeSXvTEFcQ" TargetMode="External"/><Relationship Id="rId2903" Type="http://schemas.openxmlformats.org/officeDocument/2006/relationships/hyperlink" Target="https://emar.energycodes.co.uk/rm/resources/TX_cYDcJFS7EeuGWeSXvTEFcQ" TargetMode="External"/><Relationship Id="rId1505" Type="http://schemas.openxmlformats.org/officeDocument/2006/relationships/hyperlink" Target="https://emar.energycodes.co.uk/rm/resources/TX_cX_KtFS7EeuGWeSXvTEFcQ" TargetMode="External"/><Relationship Id="rId1712" Type="http://schemas.openxmlformats.org/officeDocument/2006/relationships/hyperlink" Target="https://emar.energycodes.co.uk/rm/resources/TX_cYDcJFS7EeuGWeSXvTEFcQ" TargetMode="External"/><Relationship Id="rId4868" Type="http://schemas.openxmlformats.org/officeDocument/2006/relationships/hyperlink" Target="https://emar.energycodes.co.uk/rm/resources/TX_cYFRWVS7EeuGWeSXvTEFcQ" TargetMode="External"/><Relationship Id="rId3677" Type="http://schemas.openxmlformats.org/officeDocument/2006/relationships/hyperlink" Target="https://emar.energycodes.co.uk/rm/resources/TX_cYDcJFS7EeuGWeSXvTEFcQ" TargetMode="External"/><Relationship Id="rId3884" Type="http://schemas.openxmlformats.org/officeDocument/2006/relationships/hyperlink" Target="https://emar.energycodes.co.uk/rm/resources/TX_cYDcJFS7EeuGWeSXvTEFcQ" TargetMode="External"/><Relationship Id="rId4728" Type="http://schemas.openxmlformats.org/officeDocument/2006/relationships/hyperlink" Target="https://emar.energycodes.co.uk/rm/resources/TX_1lUvy_9HEeucfNymoP8LZw" TargetMode="External"/><Relationship Id="rId4935" Type="http://schemas.openxmlformats.org/officeDocument/2006/relationships/hyperlink" Target="https://emar.energycodes.co.uk/rm/resources/TX_5LulUAOUEe63q5Dj8hYPng" TargetMode="External"/><Relationship Id="rId598" Type="http://schemas.openxmlformats.org/officeDocument/2006/relationships/hyperlink" Target="https://emar.energycodes.co.uk/rm/resources/TX_cX0ypVS7EeuGWeSXvTEFcQ" TargetMode="External"/><Relationship Id="rId2279" Type="http://schemas.openxmlformats.org/officeDocument/2006/relationships/hyperlink" Target="https://emar.energycodes.co.uk/rm/resources/TX_cXzkhVS7EeuGWeSXvTEFcQ" TargetMode="External"/><Relationship Id="rId2486" Type="http://schemas.openxmlformats.org/officeDocument/2006/relationships/hyperlink" Target="https://emar.energycodes.co.uk/rm/resources/TX_cXuE8VS7EeuGWeSXvTEFcQ" TargetMode="External"/><Relationship Id="rId2693" Type="http://schemas.openxmlformats.org/officeDocument/2006/relationships/hyperlink" Target="https://emar.energycodes.co.uk/rm/resources/TX_cYDcJFS7EeuGWeSXvTEFcQ" TargetMode="External"/><Relationship Id="rId3537" Type="http://schemas.openxmlformats.org/officeDocument/2006/relationships/hyperlink" Target="https://emar.energycodes.co.uk/rm/resources/TX_cYFRWVS7EeuGWeSXvTEFcQ" TargetMode="External"/><Relationship Id="rId3744" Type="http://schemas.openxmlformats.org/officeDocument/2006/relationships/hyperlink" Target="https://emar.energycodes.co.uk/rm/resources/TX_cYDcJFS7EeuGWeSXvTEFcQ" TargetMode="External"/><Relationship Id="rId3951" Type="http://schemas.openxmlformats.org/officeDocument/2006/relationships/hyperlink" Target="https://emar.energycodes.co.uk/rm/resources/TX_cYDcJFS7EeuGWeSXvTEFcQ" TargetMode="External"/><Relationship Id="rId458" Type="http://schemas.openxmlformats.org/officeDocument/2006/relationships/hyperlink" Target="https://emar.energycodes.co.uk/rm/resources/TX_52BKIITkEey_HrZmCCtbkA" TargetMode="External"/><Relationship Id="rId665" Type="http://schemas.openxmlformats.org/officeDocument/2006/relationships/hyperlink" Target="https://emar.energycodes.co.uk/rm/resources/TX_1lUvy_9HEeucfNymoP8LZw" TargetMode="External"/><Relationship Id="rId872" Type="http://schemas.openxmlformats.org/officeDocument/2006/relationships/hyperlink" Target="https://emar.energycodes.co.uk/rm/resources/TX_cYDcJFS7EeuGWeSXvTEFcQ" TargetMode="External"/><Relationship Id="rId1088" Type="http://schemas.openxmlformats.org/officeDocument/2006/relationships/hyperlink" Target="https://emar.energycodes.co.uk/rm/resources/TX_cYFRUVS7EeuGWeSXvTEFcQ" TargetMode="External"/><Relationship Id="rId1295" Type="http://schemas.openxmlformats.org/officeDocument/2006/relationships/hyperlink" Target="https://emar.energycodes.co.uk/rm/resources/TX_cYIUpVS7EeuGWeSXvTEFcQ" TargetMode="External"/><Relationship Id="rId2139" Type="http://schemas.openxmlformats.org/officeDocument/2006/relationships/hyperlink" Target="https://emar.energycodes.co.uk/rm/resources/TX_DeIMxK1xEeuXQ6cZymewkA" TargetMode="External"/><Relationship Id="rId2346" Type="http://schemas.openxmlformats.org/officeDocument/2006/relationships/hyperlink" Target="https://emar.energycodes.co.uk/rm/resources/TX_cYDcJFS7EeuGWeSXvTEFcQ" TargetMode="External"/><Relationship Id="rId2553" Type="http://schemas.openxmlformats.org/officeDocument/2006/relationships/hyperlink" Target="https://emar.energycodes.co.uk/rm/resources/TX_cYDcJFS7EeuGWeSXvTEFcQ" TargetMode="External"/><Relationship Id="rId2760" Type="http://schemas.openxmlformats.org/officeDocument/2006/relationships/hyperlink" Target="https://emar.energycodes.co.uk/rm/resources/TX_cYDcJFS7EeuGWeSXvTEFcQ" TargetMode="External"/><Relationship Id="rId3604" Type="http://schemas.openxmlformats.org/officeDocument/2006/relationships/hyperlink" Target="https://emar.energycodes.co.uk/rm/resources/TX_cXolZFS7EeuGWeSXvTEFcQ" TargetMode="External"/><Relationship Id="rId3811" Type="http://schemas.openxmlformats.org/officeDocument/2006/relationships/hyperlink" Target="https://emar.energycodes.co.uk/rm/resources/TX_cX2n0VS7EeuGWeSXvTEFcQ" TargetMode="External"/><Relationship Id="rId318" Type="http://schemas.openxmlformats.org/officeDocument/2006/relationships/hyperlink" Target="https://emar.energycodes.co.uk/rm/resources/TX_cYDcJFS7EeuGWeSXvTEFcQ" TargetMode="External"/><Relationship Id="rId525" Type="http://schemas.openxmlformats.org/officeDocument/2006/relationships/hyperlink" Target="https://emar.energycodes.co.uk/rm/resources/TX_cYDcJFS7EeuGWeSXvTEFcQ" TargetMode="External"/><Relationship Id="rId732" Type="http://schemas.openxmlformats.org/officeDocument/2006/relationships/hyperlink" Target="https://emar.energycodes.co.uk/rm/resources/TX_cYFRWVS7EeuGWeSXvTEFcQ" TargetMode="External"/><Relationship Id="rId1155" Type="http://schemas.openxmlformats.org/officeDocument/2006/relationships/hyperlink" Target="https://emar.energycodes.co.uk/rm/resources/TX_fdnpoHnZEeyG8IY_NlR-7Q" TargetMode="External"/><Relationship Id="rId1362" Type="http://schemas.openxmlformats.org/officeDocument/2006/relationships/hyperlink" Target="https://emar.energycodes.co.uk/rm/resources/TX_cYDcJFS7EeuGWeSXvTEFcQ" TargetMode="External"/><Relationship Id="rId2206" Type="http://schemas.openxmlformats.org/officeDocument/2006/relationships/hyperlink" Target="https://emar.energycodes.co.uk/rm/resources/TX_cYFRUVS7EeuGWeSXvTEFcQ" TargetMode="External"/><Relationship Id="rId2413" Type="http://schemas.openxmlformats.org/officeDocument/2006/relationships/hyperlink" Target="https://emar.energycodes.co.uk/rm/resources/TX_sSRA0HnZEeyG8IY_NlR-7Q" TargetMode="External"/><Relationship Id="rId2620" Type="http://schemas.openxmlformats.org/officeDocument/2006/relationships/hyperlink" Target="https://emar.energycodes.co.uk/rm/resources/TX_cYDcJFS7EeuGWeSXvTEFcQ" TargetMode="External"/><Relationship Id="rId1015" Type="http://schemas.openxmlformats.org/officeDocument/2006/relationships/hyperlink" Target="https://emar.energycodes.co.uk/rm/resources/TX_cYFRUVS7EeuGWeSXvTEFcQ" TargetMode="External"/><Relationship Id="rId1222" Type="http://schemas.openxmlformats.org/officeDocument/2006/relationships/hyperlink" Target="https://emar.energycodes.co.uk/rm/resources/TX_cX0ypVS7EeuGWeSXvTEFcQ" TargetMode="External"/><Relationship Id="rId4378" Type="http://schemas.openxmlformats.org/officeDocument/2006/relationships/hyperlink" Target="https://emar.energycodes.co.uk/rm/resources/TX_cYDcJFS7EeuGWeSXvTEFcQ" TargetMode="External"/><Relationship Id="rId4585" Type="http://schemas.openxmlformats.org/officeDocument/2006/relationships/hyperlink" Target="https://emar.energycodes.co.uk/rm/resources/TX_cX3O5VS7EeuGWeSXvTEFcQ" TargetMode="External"/><Relationship Id="rId3187" Type="http://schemas.openxmlformats.org/officeDocument/2006/relationships/hyperlink" Target="https://emar.energycodes.co.uk/rm/resources/TX_cX2AxVS7EeuGWeSXvTEFcQ" TargetMode="External"/><Relationship Id="rId3394" Type="http://schemas.openxmlformats.org/officeDocument/2006/relationships/hyperlink" Target="https://emar.energycodes.co.uk/rm/resources/TX_cXtd5VS7EeuGWeSXvTEFcQ" TargetMode="External"/><Relationship Id="rId4238" Type="http://schemas.openxmlformats.org/officeDocument/2006/relationships/hyperlink" Target="https://emar.energycodes.co.uk/rm/resources/TX_cX0LlVS7EeuGWeSXvTEFcQ" TargetMode="External"/><Relationship Id="rId4792" Type="http://schemas.openxmlformats.org/officeDocument/2006/relationships/hyperlink" Target="https://emar.energycodes.co.uk/rm/resources/TX_cYDcJFS7EeuGWeSXvTEFcQ" TargetMode="External"/><Relationship Id="rId3047" Type="http://schemas.openxmlformats.org/officeDocument/2006/relationships/hyperlink" Target="https://emar.energycodes.co.uk/rm/resources/TX_cYFRWVS7EeuGWeSXvTEFcQ" TargetMode="External"/><Relationship Id="rId4445" Type="http://schemas.openxmlformats.org/officeDocument/2006/relationships/hyperlink" Target="https://emar.energycodes.co.uk/rm/web" TargetMode="External"/><Relationship Id="rId4652" Type="http://schemas.openxmlformats.org/officeDocument/2006/relationships/hyperlink" Target="https://emar.energycodes.co.uk/rm/resources/TX_cYF4aFS7EeuGWeSXvTEFcQ" TargetMode="External"/><Relationship Id="rId175" Type="http://schemas.openxmlformats.org/officeDocument/2006/relationships/hyperlink" Target="https://emar.energycodes.co.uk/rm/resources/TX_cXuE9VS7EeuGWeSXvTEFcQ" TargetMode="External"/><Relationship Id="rId3254" Type="http://schemas.openxmlformats.org/officeDocument/2006/relationships/hyperlink" Target="https://emar.energycodes.co.uk/rm/resources/TX_52BKIITkEey_HrZmCCtbkA" TargetMode="External"/><Relationship Id="rId3461" Type="http://schemas.openxmlformats.org/officeDocument/2006/relationships/hyperlink" Target="https://emar.energycodes.co.uk/rm/resources/TX_cX5rJ1S7EeuGWeSXvTEFcQ" TargetMode="External"/><Relationship Id="rId4305" Type="http://schemas.openxmlformats.org/officeDocument/2006/relationships/hyperlink" Target="https://emar.energycodes.co.uk/rm/resources/TX_fdnpoHnZEeyG8IY_NlR-7Q" TargetMode="External"/><Relationship Id="rId4512" Type="http://schemas.openxmlformats.org/officeDocument/2006/relationships/hyperlink" Target="https://emar.energycodes.co.uk/rm/resources/TX_cYFRWVS7EeuGWeSXvTEFcQ" TargetMode="External"/><Relationship Id="rId382" Type="http://schemas.openxmlformats.org/officeDocument/2006/relationships/hyperlink" Target="https://emar.energycodes.co.uk/rm/resources/TX_cYDcJFS7EeuGWeSXvTEFcQ" TargetMode="External"/><Relationship Id="rId2063" Type="http://schemas.openxmlformats.org/officeDocument/2006/relationships/hyperlink" Target="https://emar.energycodes.co.uk/rm/resources/TX_cX2n0VS7EeuGWeSXvTEFcQ" TargetMode="External"/><Relationship Id="rId2270" Type="http://schemas.openxmlformats.org/officeDocument/2006/relationships/hyperlink" Target="https://emar.energycodes.co.uk/rm/resources/TX_cYDcJFS7EeuGWeSXvTEFcQ" TargetMode="External"/><Relationship Id="rId3114" Type="http://schemas.openxmlformats.org/officeDocument/2006/relationships/hyperlink" Target="https://emar.energycodes.co.uk/rm/resources/TX_cYFRWVS7EeuGWeSXvTEFcQ" TargetMode="External"/><Relationship Id="rId3321" Type="http://schemas.openxmlformats.org/officeDocument/2006/relationships/hyperlink" Target="https://emar.energycodes.co.uk/rm/resources/TX_cYDcJFS7EeuGWeSXvTEFcQ" TargetMode="External"/><Relationship Id="rId242" Type="http://schemas.openxmlformats.org/officeDocument/2006/relationships/hyperlink" Target="https://emar.energycodes.co.uk/rm/resources/TX_cX0LlVS7EeuGWeSXvTEFcQ" TargetMode="External"/><Relationship Id="rId2130" Type="http://schemas.openxmlformats.org/officeDocument/2006/relationships/hyperlink" Target="https://emar.energycodes.co.uk/rm/resources/TX_cYBm-VS7EeuGWeSXvTEFcQ" TargetMode="External"/><Relationship Id="rId102" Type="http://schemas.openxmlformats.org/officeDocument/2006/relationships/hyperlink" Target="https://emar.energycodes.co.uk/rm/resources/TX_cYJiwVS7EeuGWeSXvTEFcQ" TargetMode="External"/><Relationship Id="rId1689" Type="http://schemas.openxmlformats.org/officeDocument/2006/relationships/hyperlink" Target="https://emar.energycodes.co.uk/rm/resources/TX_01II0HnQEeyG8IY_NlR-7Q" TargetMode="External"/><Relationship Id="rId4095" Type="http://schemas.openxmlformats.org/officeDocument/2006/relationships/hyperlink" Target="https://emar.energycodes.co.uk/rm/resources/TX_cXy9dVS7EeuGWeSXvTEFcQ" TargetMode="External"/><Relationship Id="rId1896" Type="http://schemas.openxmlformats.org/officeDocument/2006/relationships/hyperlink" Target="https://emar.energycodes.co.uk/rm/resources/TX_cYDcJFS7EeuGWeSXvTEFcQ" TargetMode="External"/><Relationship Id="rId2947" Type="http://schemas.openxmlformats.org/officeDocument/2006/relationships/hyperlink" Target="https://emar.energycodes.co.uk/rm/resources/TX_cX98kVS7EeuGWeSXvTEFcQ" TargetMode="External"/><Relationship Id="rId4162" Type="http://schemas.openxmlformats.org/officeDocument/2006/relationships/hyperlink" Target="https://emar.energycodes.co.uk/rm/resources/TX_cYDcJFS7EeuGWeSXvTEFcQ" TargetMode="External"/><Relationship Id="rId5006" Type="http://schemas.openxmlformats.org/officeDocument/2006/relationships/hyperlink" Target="https://emar.energycodes.co.uk/rm/resources/TX_cXrosVS7EeuGWeSXvTEFcQ" TargetMode="External"/><Relationship Id="rId919" Type="http://schemas.openxmlformats.org/officeDocument/2006/relationships/hyperlink" Target="https://emar.energycodes.co.uk/rm/resources/TX_01II0HnQEeyG8IY_NlR-7Q" TargetMode="External"/><Relationship Id="rId1549" Type="http://schemas.openxmlformats.org/officeDocument/2006/relationships/hyperlink" Target="https://emar.energycodes.co.uk/rm/resources/TX_cYDcJFS7EeuGWeSXvTEFcQ" TargetMode="External"/><Relationship Id="rId1756" Type="http://schemas.openxmlformats.org/officeDocument/2006/relationships/hyperlink" Target="https://emar.energycodes.co.uk/rm/resources/TX_cYFRUVS7EeuGWeSXvTEFcQ" TargetMode="External"/><Relationship Id="rId1963" Type="http://schemas.openxmlformats.org/officeDocument/2006/relationships/hyperlink" Target="https://emar.energycodes.co.uk/rm/resources/TX_01EedXnQEeyG8IY_NlR-7Q" TargetMode="External"/><Relationship Id="rId2807" Type="http://schemas.openxmlformats.org/officeDocument/2006/relationships/hyperlink" Target="https://emar.energycodes.co.uk/rm/resources/TX_cXs201S7EeuGWeSXvTEFcQ" TargetMode="External"/><Relationship Id="rId4022" Type="http://schemas.openxmlformats.org/officeDocument/2006/relationships/hyperlink" Target="https://emar.energycodes.co.uk/rm/resources/TX_cYDcJFS7EeuGWeSXvTEFcQ" TargetMode="External"/><Relationship Id="rId48" Type="http://schemas.openxmlformats.org/officeDocument/2006/relationships/hyperlink" Target="https://emar.energycodes.co.uk/rm/resources/TX_cXqaklS7EeuGWeSXvTEFcQ" TargetMode="External"/><Relationship Id="rId1409" Type="http://schemas.openxmlformats.org/officeDocument/2006/relationships/hyperlink" Target="https://emar.energycodes.co.uk/rm/resources/TX_52BKIITkEey_HrZmCCtbkA" TargetMode="External"/><Relationship Id="rId1616" Type="http://schemas.openxmlformats.org/officeDocument/2006/relationships/hyperlink" Target="https://emar.energycodes.co.uk/rm/resources/TX_cX2n0VS7EeuGWeSXvTEFcQ" TargetMode="External"/><Relationship Id="rId1823" Type="http://schemas.openxmlformats.org/officeDocument/2006/relationships/hyperlink" Target="https://emar.energycodes.co.uk/rm/resources/TX_cYDcJFS7EeuGWeSXvTEFcQ" TargetMode="External"/><Relationship Id="rId4979" Type="http://schemas.openxmlformats.org/officeDocument/2006/relationships/hyperlink" Target="https://emar.energycodes.co.uk/rm/resources/TX_5LulUAOUEe63q5Dj8hYPng" TargetMode="External"/><Relationship Id="rId3788" Type="http://schemas.openxmlformats.org/officeDocument/2006/relationships/hyperlink" Target="https://emar.energycodes.co.uk/rm/resources/TX_cXzkglS7EeuGWeSXvTEFcQ" TargetMode="External"/><Relationship Id="rId3995" Type="http://schemas.openxmlformats.org/officeDocument/2006/relationships/hyperlink" Target="https://emar.energycodes.co.uk/rm/resources/TX_cX2n0VS7EeuGWeSXvTEFcQ" TargetMode="External"/><Relationship Id="rId4839" Type="http://schemas.openxmlformats.org/officeDocument/2006/relationships/hyperlink" Target="https://emar.energycodes.co.uk/rm/resources/TX_cX319FS7EeuGWeSXvTEFcQ" TargetMode="External"/><Relationship Id="rId2597" Type="http://schemas.openxmlformats.org/officeDocument/2006/relationships/hyperlink" Target="https://emar.energycodes.co.uk/rm/resources/TX_01ricnnQEeyG8IY_NlR-7Q" TargetMode="External"/><Relationship Id="rId3648" Type="http://schemas.openxmlformats.org/officeDocument/2006/relationships/hyperlink" Target="https://emar.energycodes.co.uk/rm/resources/TX_cYFRWVS7EeuGWeSXvTEFcQ" TargetMode="External"/><Relationship Id="rId3855" Type="http://schemas.openxmlformats.org/officeDocument/2006/relationships/hyperlink" Target="https://emar.energycodes.co.uk/rm/resources/TX_cYFRWVS7EeuGWeSXvTEFcQ" TargetMode="External"/><Relationship Id="rId569" Type="http://schemas.openxmlformats.org/officeDocument/2006/relationships/hyperlink" Target="https://emar.energycodes.co.uk/rm/resources/TX_cYFRUVS7EeuGWeSXvTEFcQ" TargetMode="External"/><Relationship Id="rId776" Type="http://schemas.openxmlformats.org/officeDocument/2006/relationships/hyperlink" Target="https://emar.energycodes.co.uk/rm/resources/TX_cYDcJFS7EeuGWeSXvTEFcQ" TargetMode="External"/><Relationship Id="rId983" Type="http://schemas.openxmlformats.org/officeDocument/2006/relationships/hyperlink" Target="https://emar.energycodes.co.uk/rm/resources/TX_cYFRWVS7EeuGWeSXvTEFcQ" TargetMode="External"/><Relationship Id="rId1199" Type="http://schemas.openxmlformats.org/officeDocument/2006/relationships/hyperlink" Target="https://emar.energycodes.co.uk/rm/web" TargetMode="External"/><Relationship Id="rId2457" Type="http://schemas.openxmlformats.org/officeDocument/2006/relationships/hyperlink" Target="https://emar.energycodes.co.uk/rm/resources/TX_cYDcJFS7EeuGWeSXvTEFcQ" TargetMode="External"/><Relationship Id="rId2664" Type="http://schemas.openxmlformats.org/officeDocument/2006/relationships/hyperlink" Target="https://emar.energycodes.co.uk/rm/resources/TX_cYDcJFS7EeuGWeSXvTEFcQ" TargetMode="External"/><Relationship Id="rId3508" Type="http://schemas.openxmlformats.org/officeDocument/2006/relationships/hyperlink" Target="https://emar.energycodes.co.uk/rm/resources/TX_cYDcJFS7EeuGWeSXvTEFcQ" TargetMode="External"/><Relationship Id="rId4906" Type="http://schemas.openxmlformats.org/officeDocument/2006/relationships/hyperlink" Target="https://emar.energycodes.co.uk/rm/resources/TX_cX319FS7EeuGWeSXvTEFcQ" TargetMode="External"/><Relationship Id="rId429" Type="http://schemas.openxmlformats.org/officeDocument/2006/relationships/hyperlink" Target="https://emar.energycodes.co.uk/rm/resources/TX_cYHtlVS7EeuGWeSXvTEFcQ" TargetMode="External"/><Relationship Id="rId636" Type="http://schemas.openxmlformats.org/officeDocument/2006/relationships/hyperlink" Target="https://emar.energycodes.co.uk/rm/resources/TX_cXsPw1S7EeuGWeSXvTEFcQ" TargetMode="External"/><Relationship Id="rId1059" Type="http://schemas.openxmlformats.org/officeDocument/2006/relationships/hyperlink" Target="https://emar.energycodes.co.uk/rm/resources/TX_cYFRUVS7EeuGWeSXvTEFcQ" TargetMode="External"/><Relationship Id="rId1266" Type="http://schemas.openxmlformats.org/officeDocument/2006/relationships/hyperlink" Target="https://emar.energycodes.co.uk/rm/resources/TX_1lRscf9HEeucfNymoP8LZw" TargetMode="External"/><Relationship Id="rId1473" Type="http://schemas.openxmlformats.org/officeDocument/2006/relationships/hyperlink" Target="https://emar.energycodes.co.uk/rm/resources/TX_cYFRUVS7EeuGWeSXvTEFcQ" TargetMode="External"/><Relationship Id="rId2317" Type="http://schemas.openxmlformats.org/officeDocument/2006/relationships/hyperlink" Target="https://emar.energycodes.co.uk/rm/resources/TX_bVciEHnTEeyG8IY_NlR-7Q" TargetMode="External"/><Relationship Id="rId2871" Type="http://schemas.openxmlformats.org/officeDocument/2006/relationships/hyperlink" Target="https://emar.energycodes.co.uk/rm/resources/TX_cYDcJFS7EeuGWeSXvTEFcQ" TargetMode="External"/><Relationship Id="rId3715" Type="http://schemas.openxmlformats.org/officeDocument/2006/relationships/hyperlink" Target="https://emar.energycodes.co.uk/rm/resources/TX_78svYIjtEey_HrZmCCtbkA" TargetMode="External"/><Relationship Id="rId3922" Type="http://schemas.openxmlformats.org/officeDocument/2006/relationships/hyperlink" Target="https://emar.energycodes.co.uk/rm/resources/TX_cX0ypVS7EeuGWeSXvTEFcQ" TargetMode="External"/><Relationship Id="rId843" Type="http://schemas.openxmlformats.org/officeDocument/2006/relationships/hyperlink" Target="https://emar.energycodes.co.uk/rm/resources/TX_cYFRWVS7EeuGWeSXvTEFcQ" TargetMode="External"/><Relationship Id="rId1126" Type="http://schemas.openxmlformats.org/officeDocument/2006/relationships/hyperlink" Target="https://emar.energycodes.co.uk/rm/resources/TX_cYDcJFS7EeuGWeSXvTEFcQ" TargetMode="External"/><Relationship Id="rId1680" Type="http://schemas.openxmlformats.org/officeDocument/2006/relationships/hyperlink" Target="https://emar.energycodes.co.uk/rm/resources/TX_cYDcJFS7EeuGWeSXvTEFcQ" TargetMode="External"/><Relationship Id="rId2524" Type="http://schemas.openxmlformats.org/officeDocument/2006/relationships/hyperlink" Target="https://emar.energycodes.co.uk/rm/resources/TX_sSTdEHnZEeyG8IY_NlR-7Q" TargetMode="External"/><Relationship Id="rId2731" Type="http://schemas.openxmlformats.org/officeDocument/2006/relationships/hyperlink" Target="https://emar.energycodes.co.uk/rm/resources/TX_cYDcJFS7EeuGWeSXvTEFcQ" TargetMode="External"/><Relationship Id="rId703" Type="http://schemas.openxmlformats.org/officeDocument/2006/relationships/hyperlink" Target="https://emar.energycodes.co.uk/rm/resources/TX_cX_KtFS7EeuGWeSXvTEFcQ" TargetMode="External"/><Relationship Id="rId910" Type="http://schemas.openxmlformats.org/officeDocument/2006/relationships/hyperlink" Target="https://emar.energycodes.co.uk/rm/resources/TX_cYFRWVS7EeuGWeSXvTEFcQ" TargetMode="External"/><Relationship Id="rId1333" Type="http://schemas.openxmlformats.org/officeDocument/2006/relationships/hyperlink" Target="https://emar.energycodes.co.uk/rm/resources/TX_cYFRUVS7EeuGWeSXvTEFcQ" TargetMode="External"/><Relationship Id="rId1540" Type="http://schemas.openxmlformats.org/officeDocument/2006/relationships/hyperlink" Target="https://emar.energycodes.co.uk/rm/resources/TX_cYFRWVS7EeuGWeSXvTEFcQ" TargetMode="External"/><Relationship Id="rId4489" Type="http://schemas.openxmlformats.org/officeDocument/2006/relationships/hyperlink" Target="https://emar.energycodes.co.uk/rm/resources/TX_cYFRWVS7EeuGWeSXvTEFcQ" TargetMode="External"/><Relationship Id="rId4696" Type="http://schemas.openxmlformats.org/officeDocument/2006/relationships/hyperlink" Target="https://emar.energycodes.co.uk/rm/resources/TX_1lUvy_9HEeucfNymoP8LZw" TargetMode="External"/><Relationship Id="rId1400" Type="http://schemas.openxmlformats.org/officeDocument/2006/relationships/hyperlink" Target="https://emar.energycodes.co.uk/rm/resources/TX_cXolZFS7EeuGWeSXvTEFcQ" TargetMode="External"/><Relationship Id="rId3298" Type="http://schemas.openxmlformats.org/officeDocument/2006/relationships/hyperlink" Target="https://emar.energycodes.co.uk/rm/resources/TX_cYFRWVS7EeuGWeSXvTEFcQ" TargetMode="External"/><Relationship Id="rId4349" Type="http://schemas.openxmlformats.org/officeDocument/2006/relationships/hyperlink" Target="https://emar.energycodes.co.uk/rm/resources/TX_1lUvy_9HEeucfNymoP8LZw" TargetMode="External"/><Relationship Id="rId4556" Type="http://schemas.openxmlformats.org/officeDocument/2006/relationships/hyperlink" Target="https://emar.energycodes.co.uk/rm/resources/TX_cX2n0VS7EeuGWeSXvTEFcQ" TargetMode="External"/><Relationship Id="rId4763" Type="http://schemas.openxmlformats.org/officeDocument/2006/relationships/hyperlink" Target="https://emar.energycodes.co.uk/rm/resources/TX_1jSvcP9HEeucfNymoP8LZw" TargetMode="External"/><Relationship Id="rId4970" Type="http://schemas.openxmlformats.org/officeDocument/2006/relationships/hyperlink" Target="https://emar.energycodes.co.uk/rm/resources/TX_5LulUAOUEe63q5Dj8hYPng" TargetMode="External"/><Relationship Id="rId3158" Type="http://schemas.openxmlformats.org/officeDocument/2006/relationships/hyperlink" Target="https://emar.energycodes.co.uk/rm/resources/TX_cXtd5VS7EeuGWeSXvTEFcQ" TargetMode="External"/><Relationship Id="rId3365" Type="http://schemas.openxmlformats.org/officeDocument/2006/relationships/hyperlink" Target="https://emar.energycodes.co.uk/rm/resources/TX_1lUvy_9HEeucfNymoP8LZw" TargetMode="External"/><Relationship Id="rId3572" Type="http://schemas.openxmlformats.org/officeDocument/2006/relationships/hyperlink" Target="https://emar.energycodes.co.uk/rm/resources/TX_cYFRWVS7EeuGWeSXvTEFcQ" TargetMode="External"/><Relationship Id="rId4209" Type="http://schemas.openxmlformats.org/officeDocument/2006/relationships/hyperlink" Target="https://emar.energycodes.co.uk/rm/web" TargetMode="External"/><Relationship Id="rId4416" Type="http://schemas.openxmlformats.org/officeDocument/2006/relationships/hyperlink" Target="https://emar.energycodes.co.uk/rm/resources/TX_fdnpoHnZEeyG8IY_NlR-7Q" TargetMode="External"/><Relationship Id="rId4623" Type="http://schemas.openxmlformats.org/officeDocument/2006/relationships/hyperlink" Target="https://emar.energycodes.co.uk/rm/resources/TX_cYF4aFS7EeuGWeSXvTEFcQ" TargetMode="External"/><Relationship Id="rId4830" Type="http://schemas.openxmlformats.org/officeDocument/2006/relationships/hyperlink" Target="https://emar.energycodes.co.uk/rm/resources/TX_cYFRWVS7EeuGWeSXvTEFcQ" TargetMode="External"/><Relationship Id="rId286" Type="http://schemas.openxmlformats.org/officeDocument/2006/relationships/hyperlink" Target="https://emar.energycodes.co.uk/rm/resources/TX_cYHtlVS7EeuGWeSXvTEFcQ" TargetMode="External"/><Relationship Id="rId493" Type="http://schemas.openxmlformats.org/officeDocument/2006/relationships/hyperlink" Target="https://emar.energycodes.co.uk/rm/resources/TX_cYDcJFS7EeuGWeSXvTEFcQ" TargetMode="External"/><Relationship Id="rId2174" Type="http://schemas.openxmlformats.org/officeDocument/2006/relationships/hyperlink" Target="https://emar.energycodes.co.uk/rm/resources/TX_cX98kVS7EeuGWeSXvTEFcQ" TargetMode="External"/><Relationship Id="rId2381" Type="http://schemas.openxmlformats.org/officeDocument/2006/relationships/hyperlink" Target="https://emar.energycodes.co.uk/rm/resources/TX_cX2n0VS7EeuGWeSXvTEFcQ" TargetMode="External"/><Relationship Id="rId3018" Type="http://schemas.openxmlformats.org/officeDocument/2006/relationships/hyperlink" Target="https://emar.energycodes.co.uk/rm/resources/TX_cXs201S7EeuGWeSXvTEFcQ" TargetMode="External"/><Relationship Id="rId3225" Type="http://schemas.openxmlformats.org/officeDocument/2006/relationships/hyperlink" Target="https://emar.energycodes.co.uk/rm/resources/TX_cYDcJFS7EeuGWeSXvTEFcQ" TargetMode="External"/><Relationship Id="rId3432" Type="http://schemas.openxmlformats.org/officeDocument/2006/relationships/hyperlink" Target="https://emar.energycodes.co.uk/rm/resources/TX_cX2n0VS7EeuGWeSXvTEFcQ" TargetMode="External"/><Relationship Id="rId146" Type="http://schemas.openxmlformats.org/officeDocument/2006/relationships/hyperlink" Target="https://emar.energycodes.co.uk/rm/resources/TX_cXy9clS7EeuGWeSXvTEFcQ" TargetMode="External"/><Relationship Id="rId353" Type="http://schemas.openxmlformats.org/officeDocument/2006/relationships/hyperlink" Target="https://emar.energycodes.co.uk/rm/resources/TX_OKUOkC9vEe2CvsSpPU7q0w" TargetMode="External"/><Relationship Id="rId560" Type="http://schemas.openxmlformats.org/officeDocument/2006/relationships/hyperlink" Target="https://emar.energycodes.co.uk/rm/resources/TX_cX2n0VS7EeuGWeSXvTEFcQ" TargetMode="External"/><Relationship Id="rId1190" Type="http://schemas.openxmlformats.org/officeDocument/2006/relationships/hyperlink" Target="https://emar.energycodes.co.uk/rm/resources/TX_cX0yplS7EeuGWeSXvTEFcQ" TargetMode="External"/><Relationship Id="rId2034" Type="http://schemas.openxmlformats.org/officeDocument/2006/relationships/hyperlink" Target="https://emar.energycodes.co.uk/rm/resources/TX_cX5rJ1S7EeuGWeSXvTEFcQ" TargetMode="External"/><Relationship Id="rId2241" Type="http://schemas.openxmlformats.org/officeDocument/2006/relationships/hyperlink" Target="https://emar.energycodes.co.uk/rm/resources/TX_cX2AxVS7EeuGWeSXvTEFcQ" TargetMode="External"/><Relationship Id="rId213" Type="http://schemas.openxmlformats.org/officeDocument/2006/relationships/hyperlink" Target="https://emar.energycodes.co.uk/rm/resources/TX_cYDcJFS7EeuGWeSXvTEFcQ" TargetMode="External"/><Relationship Id="rId420" Type="http://schemas.openxmlformats.org/officeDocument/2006/relationships/hyperlink" Target="https://emar.energycodes.co.uk/rm/resources/TX_cYDcJFS7EeuGWeSXvTEFcQ" TargetMode="External"/><Relationship Id="rId1050" Type="http://schemas.openxmlformats.org/officeDocument/2006/relationships/hyperlink" Target="https://emar.energycodes.co.uk/rm/resources/TX_cYDcJFS7EeuGWeSXvTEFcQ" TargetMode="External"/><Relationship Id="rId2101" Type="http://schemas.openxmlformats.org/officeDocument/2006/relationships/hyperlink" Target="https://emar.energycodes.co.uk/rm/resources/TX_DeIMxK1xEeuXQ6cZymewkA" TargetMode="External"/><Relationship Id="rId4066" Type="http://schemas.openxmlformats.org/officeDocument/2006/relationships/hyperlink" Target="https://emar.energycodes.co.uk/rm/resources/TX_cYDcJFS7EeuGWeSXvTEFcQ" TargetMode="External"/><Relationship Id="rId1867" Type="http://schemas.openxmlformats.org/officeDocument/2006/relationships/hyperlink" Target="https://emar.energycodes.co.uk/rm/resources/TX_cYDcJFS7EeuGWeSXvTEFcQ" TargetMode="External"/><Relationship Id="rId2918" Type="http://schemas.openxmlformats.org/officeDocument/2006/relationships/hyperlink" Target="https://emar.energycodes.co.uk/rm/resources/TX_cX5rJ1S7EeuGWeSXvTEFcQ" TargetMode="External"/><Relationship Id="rId4273" Type="http://schemas.openxmlformats.org/officeDocument/2006/relationships/hyperlink" Target="https://emar.energycodes.co.uk/rm/resources/TX_cX2n0VS7EeuGWeSXvTEFcQ" TargetMode="External"/><Relationship Id="rId4480" Type="http://schemas.openxmlformats.org/officeDocument/2006/relationships/hyperlink" Target="https://emar.energycodes.co.uk/rm/resources/TX_cX2n0VS7EeuGWeSXvTEFcQ" TargetMode="External"/><Relationship Id="rId1727" Type="http://schemas.openxmlformats.org/officeDocument/2006/relationships/hyperlink" Target="https://emar.energycodes.co.uk/rm/resources/TX_Phu_RXnaEeyG8IY_NlR-7Q" TargetMode="External"/><Relationship Id="rId1934" Type="http://schemas.openxmlformats.org/officeDocument/2006/relationships/hyperlink" Target="https://emar.energycodes.co.uk/rm/resources/TX_cYDcJFS7EeuGWeSXvTEFcQ" TargetMode="External"/><Relationship Id="rId3082" Type="http://schemas.openxmlformats.org/officeDocument/2006/relationships/hyperlink" Target="https://emar.energycodes.co.uk/rm/resources/TX_cYDcJFS7EeuGWeSXvTEFcQ" TargetMode="External"/><Relationship Id="rId4133" Type="http://schemas.openxmlformats.org/officeDocument/2006/relationships/hyperlink" Target="https://emar.energycodes.co.uk/rm/resources/TX_cYDcJFS7EeuGWeSXvTEFcQ" TargetMode="External"/><Relationship Id="rId4340" Type="http://schemas.openxmlformats.org/officeDocument/2006/relationships/hyperlink" Target="https://emar.energycodes.co.uk/rm/resources/TX_cYDcJFS7EeuGWeSXvTEFcQ" TargetMode="External"/><Relationship Id="rId19" Type="http://schemas.openxmlformats.org/officeDocument/2006/relationships/hyperlink" Target="https://emar.energycodes.co.uk/rm/resources/TX_cYKJ0VS7EeuGWeSXvTEFcQ" TargetMode="External"/><Relationship Id="rId3899" Type="http://schemas.openxmlformats.org/officeDocument/2006/relationships/hyperlink" Target="https://emar.energycodes.co.uk/rm/resources/TX_fdGsQnnZEeyG8IY_NlR-7Q" TargetMode="External"/><Relationship Id="rId4200" Type="http://schemas.openxmlformats.org/officeDocument/2006/relationships/hyperlink" Target="https://emar.energycodes.co.uk/rm/resources/TX_cYFRWVS7EeuGWeSXvTEFcQ" TargetMode="External"/><Relationship Id="rId3759" Type="http://schemas.openxmlformats.org/officeDocument/2006/relationships/hyperlink" Target="https://emar.energycodes.co.uk/rm/resources/TX_cXusAVS7EeuGWeSXvTEFcQ" TargetMode="External"/><Relationship Id="rId3966" Type="http://schemas.openxmlformats.org/officeDocument/2006/relationships/hyperlink" Target="https://emar.energycodes.co.uk/rm/resources/TX_cX0yplS7EeuGWeSXvTEFcQ" TargetMode="External"/><Relationship Id="rId3" Type="http://schemas.openxmlformats.org/officeDocument/2006/relationships/customXml" Target="../customXml/item3.xml"/><Relationship Id="rId887" Type="http://schemas.openxmlformats.org/officeDocument/2006/relationships/hyperlink" Target="https://emar.energycodes.co.uk/rm/resources/TX_cYDcJFS7EeuGWeSXvTEFcQ" TargetMode="External"/><Relationship Id="rId2568" Type="http://schemas.openxmlformats.org/officeDocument/2006/relationships/hyperlink" Target="https://emar.energycodes.co.uk/rm/resources/TX_drWlUXnaEeyG8IY_NlR-7Q" TargetMode="External"/><Relationship Id="rId2775" Type="http://schemas.openxmlformats.org/officeDocument/2006/relationships/hyperlink" Target="https://emar.energycodes.co.uk/rm/web" TargetMode="External"/><Relationship Id="rId2982" Type="http://schemas.openxmlformats.org/officeDocument/2006/relationships/hyperlink" Target="https://emar.energycodes.co.uk/rm/resources/TX_cYDcJFS7EeuGWeSXvTEFcQ" TargetMode="External"/><Relationship Id="rId3619" Type="http://schemas.openxmlformats.org/officeDocument/2006/relationships/hyperlink" Target="https://emar.energycodes.co.uk/rm/resources/TX_cXolZFS7EeuGWeSXvTEFcQ" TargetMode="External"/><Relationship Id="rId3826" Type="http://schemas.openxmlformats.org/officeDocument/2006/relationships/hyperlink" Target="https://emar.energycodes.co.uk/rm/resources/TX_cYFRWVS7EeuGWeSXvTEFcQ" TargetMode="External"/><Relationship Id="rId747" Type="http://schemas.openxmlformats.org/officeDocument/2006/relationships/hyperlink" Target="https://emar.energycodes.co.uk/rm/resources/TX_cX98lVS7EeuGWeSXvTEFcQ" TargetMode="External"/><Relationship Id="rId954" Type="http://schemas.openxmlformats.org/officeDocument/2006/relationships/hyperlink" Target="https://emar.energycodes.co.uk/rm/resources/TX_sSTdEHnZEeyG8IY_NlR-7Q" TargetMode="External"/><Relationship Id="rId1377" Type="http://schemas.openxmlformats.org/officeDocument/2006/relationships/hyperlink" Target="https://emar.energycodes.co.uk/rm/resources/TX_5D-pMITkEey_HrZmCCtbkA" TargetMode="External"/><Relationship Id="rId1584" Type="http://schemas.openxmlformats.org/officeDocument/2006/relationships/hyperlink" Target="https://emar.energycodes.co.uk/rm/resources/TX_cYDcJFS7EeuGWeSXvTEFcQ" TargetMode="External"/><Relationship Id="rId1791" Type="http://schemas.openxmlformats.org/officeDocument/2006/relationships/hyperlink" Target="https://emar.energycodes.co.uk/rm/resources/TX_cXxIRlS7EeuGWeSXvTEFcQ" TargetMode="External"/><Relationship Id="rId2428" Type="http://schemas.openxmlformats.org/officeDocument/2006/relationships/hyperlink" Target="https://emar.energycodes.co.uk/rm/resources/TX_cX3O5VS7EeuGWeSXvTEFcQ" TargetMode="External"/><Relationship Id="rId2635" Type="http://schemas.openxmlformats.org/officeDocument/2006/relationships/hyperlink" Target="https://emar.energycodes.co.uk/rm/resources/TX_cYDcJFS7EeuGWeSXvTEFcQ" TargetMode="External"/><Relationship Id="rId2842" Type="http://schemas.openxmlformats.org/officeDocument/2006/relationships/hyperlink" Target="https://emar.energycodes.co.uk/rm/resources/TX_DdX-0a1xEeuXQ6cZymewkA" TargetMode="External"/><Relationship Id="rId83" Type="http://schemas.openxmlformats.org/officeDocument/2006/relationships/hyperlink" Target="https://emar.energycodes.co.uk/rm/resources/TX_cXy9clS7EeuGWeSXvTEFcQ" TargetMode="External"/><Relationship Id="rId607" Type="http://schemas.openxmlformats.org/officeDocument/2006/relationships/hyperlink" Target="https://emar.energycodes.co.uk/rm/resources/TX_cX0ypVS7EeuGWeSXvTEFcQ" TargetMode="External"/><Relationship Id="rId814" Type="http://schemas.openxmlformats.org/officeDocument/2006/relationships/hyperlink" Target="https://emar.energycodes.co.uk/rm/resources/TX_cX98lVS7EeuGWeSXvTEFcQ" TargetMode="External"/><Relationship Id="rId1237" Type="http://schemas.openxmlformats.org/officeDocument/2006/relationships/hyperlink" Target="https://emar.energycodes.co.uk/rm/resources/TX_cYFRUVS7EeuGWeSXvTEFcQ" TargetMode="External"/><Relationship Id="rId1444" Type="http://schemas.openxmlformats.org/officeDocument/2006/relationships/hyperlink" Target="https://emar.energycodes.co.uk/rm/resources/TX_PigbUHnaEeyG8IY_NlR-7Q" TargetMode="External"/><Relationship Id="rId1651" Type="http://schemas.openxmlformats.org/officeDocument/2006/relationships/hyperlink" Target="https://emar.energycodes.co.uk/rm/resources/TX_cYFRUVS7EeuGWeSXvTEFcQ" TargetMode="External"/><Relationship Id="rId2702" Type="http://schemas.openxmlformats.org/officeDocument/2006/relationships/hyperlink" Target="https://emar.energycodes.co.uk/rm/resources/TX_cYDcJFS7EeuGWeSXvTEFcQ" TargetMode="External"/><Relationship Id="rId1304" Type="http://schemas.openxmlformats.org/officeDocument/2006/relationships/hyperlink" Target="https://emar.energycodes.co.uk/rm/resources/TX_cYDcJFS7EeuGWeSXvTEFcQ" TargetMode="External"/><Relationship Id="rId1511" Type="http://schemas.openxmlformats.org/officeDocument/2006/relationships/hyperlink" Target="https://emar.energycodes.co.uk/rm/resources/TX_01II0HnQEeyG8IY_NlR-7Q" TargetMode="External"/><Relationship Id="rId4667" Type="http://schemas.openxmlformats.org/officeDocument/2006/relationships/hyperlink" Target="https://emar.energycodes.co.uk/rm/resources/TX_cYDcJFS7EeuGWeSXvTEFcQ" TargetMode="External"/><Relationship Id="rId4874" Type="http://schemas.openxmlformats.org/officeDocument/2006/relationships/hyperlink" Target="https://emar.energycodes.co.uk/rm/resources/TX_ClkpkAOVEe63q5Dj8hYPng" TargetMode="External"/><Relationship Id="rId3269" Type="http://schemas.openxmlformats.org/officeDocument/2006/relationships/hyperlink" Target="https://emar.energycodes.co.uk/rm/resources/TX_cYDcJFS7EeuGWeSXvTEFcQ" TargetMode="External"/><Relationship Id="rId3476" Type="http://schemas.openxmlformats.org/officeDocument/2006/relationships/hyperlink" Target="https://emar.energycodes.co.uk/rm/resources/TX_cYDcJFS7EeuGWeSXvTEFcQ" TargetMode="External"/><Relationship Id="rId3683" Type="http://schemas.openxmlformats.org/officeDocument/2006/relationships/hyperlink" Target="https://emar.energycodes.co.uk/rm/resources/TX_cYDcJFS7EeuGWeSXvTEFcQ" TargetMode="External"/><Relationship Id="rId4527" Type="http://schemas.openxmlformats.org/officeDocument/2006/relationships/hyperlink" Target="https://emar.energycodes.co.uk/rm/resources/TX_cYDcJFS7EeuGWeSXvTEFcQ" TargetMode="External"/><Relationship Id="rId10" Type="http://schemas.openxmlformats.org/officeDocument/2006/relationships/footnotes" Target="footnotes.xml"/><Relationship Id="rId397" Type="http://schemas.openxmlformats.org/officeDocument/2006/relationships/hyperlink" Target="https://emar.energycodes.co.uk/rm/resources/TX_cYFRUVS7EeuGWeSXvTEFcQ" TargetMode="External"/><Relationship Id="rId2078" Type="http://schemas.openxmlformats.org/officeDocument/2006/relationships/hyperlink" Target="https://emar.energycodes.co.uk/rm/resources/TX_cXuE8VS7EeuGWeSXvTEFcQ" TargetMode="External"/><Relationship Id="rId2285" Type="http://schemas.openxmlformats.org/officeDocument/2006/relationships/hyperlink" Target="https://emar.energycodes.co.uk/rm/resources/TX_cYDcJFS7EeuGWeSXvTEFcQ" TargetMode="External"/><Relationship Id="rId2492" Type="http://schemas.openxmlformats.org/officeDocument/2006/relationships/hyperlink" Target="https://emar.energycodes.co.uk/rm/resources/TX_01f8QnnQEeyG8IY_NlR-7Q" TargetMode="External"/><Relationship Id="rId3129" Type="http://schemas.openxmlformats.org/officeDocument/2006/relationships/hyperlink" Target="https://emar.energycodes.co.uk/rm/resources/TX_cYDcJFS7EeuGWeSXvTEFcQ" TargetMode="External"/><Relationship Id="rId3336" Type="http://schemas.openxmlformats.org/officeDocument/2006/relationships/hyperlink" Target="https://emar.energycodes.co.uk/rm/resources/TX_cYDcJFS7EeuGWeSXvTEFcQ" TargetMode="External"/><Relationship Id="rId3890" Type="http://schemas.openxmlformats.org/officeDocument/2006/relationships/hyperlink" Target="https://emar.energycodes.co.uk/rm/resources/TX_cX0ypVS7EeuGWeSXvTEFcQ" TargetMode="External"/><Relationship Id="rId4734" Type="http://schemas.openxmlformats.org/officeDocument/2006/relationships/hyperlink" Target="https://emar.energycodes.co.uk/rm/resources/TX_fdGsRHnZEeyG8IY_NlR-7Q" TargetMode="External"/><Relationship Id="rId4941" Type="http://schemas.openxmlformats.org/officeDocument/2006/relationships/hyperlink" Target="https://emar.energycodes.co.uk/rm/resources/TX_5LulUAOUEe63q5Dj8hYPng" TargetMode="External"/><Relationship Id="rId257" Type="http://schemas.openxmlformats.org/officeDocument/2006/relationships/hyperlink" Target="https://emar.energycodes.co.uk/rm/resources/TX_1lSTgv9HEeucfNymoP8LZw" TargetMode="External"/><Relationship Id="rId464" Type="http://schemas.openxmlformats.org/officeDocument/2006/relationships/hyperlink" Target="https://emar.energycodes.co.uk/rm/resources/TX_5KaVII2nEey_HrZmCCtbkA" TargetMode="External"/><Relationship Id="rId1094" Type="http://schemas.openxmlformats.org/officeDocument/2006/relationships/hyperlink" Target="https://emar.energycodes.co.uk/rm/resources/TX_cYDcJFS7EeuGWeSXvTEFcQ" TargetMode="External"/><Relationship Id="rId2145" Type="http://schemas.openxmlformats.org/officeDocument/2006/relationships/hyperlink" Target="https://emar.energycodes.co.uk/rm/resources/TX_1lVW1v9HEeucfNymoP8LZw" TargetMode="External"/><Relationship Id="rId3543" Type="http://schemas.openxmlformats.org/officeDocument/2006/relationships/hyperlink" Target="https://emar.energycodes.co.uk/rm/resources/TX_cYFRUVS7EeuGWeSXvTEFcQ" TargetMode="External"/><Relationship Id="rId3750" Type="http://schemas.openxmlformats.org/officeDocument/2006/relationships/hyperlink" Target="https://emar.energycodes.co.uk/rm/resources/TX_cYDcJFS7EeuGWeSXvTEFcQ" TargetMode="External"/><Relationship Id="rId4801" Type="http://schemas.openxmlformats.org/officeDocument/2006/relationships/hyperlink" Target="https://emar.energycodes.co.uk/rm/resources/TX_cYDcJFS7EeuGWeSXvTEFcQ" TargetMode="External"/><Relationship Id="rId117" Type="http://schemas.openxmlformats.org/officeDocument/2006/relationships/hyperlink" Target="https://emar.energycodes.co.uk/rm/resources/TX_cX3181S7EeuGWeSXvTEFcQ" TargetMode="External"/><Relationship Id="rId671" Type="http://schemas.openxmlformats.org/officeDocument/2006/relationships/hyperlink" Target="https://emar.energycodes.co.uk/rm/resources/TX_cYFRWVS7EeuGWeSXvTEFcQ" TargetMode="External"/><Relationship Id="rId2352" Type="http://schemas.openxmlformats.org/officeDocument/2006/relationships/hyperlink" Target="https://emar.energycodes.co.uk/rm/resources/TX_cYDcJFS7EeuGWeSXvTEFcQ" TargetMode="External"/><Relationship Id="rId3403" Type="http://schemas.openxmlformats.org/officeDocument/2006/relationships/hyperlink" Target="https://emar.energycodes.co.uk/rm/resources/TX_cYDcJFS7EeuGWeSXvTEFcQ" TargetMode="External"/><Relationship Id="rId3610" Type="http://schemas.openxmlformats.org/officeDocument/2006/relationships/hyperlink" Target="https://emar.energycodes.co.uk/rm/resources/TX_cXolZFS7EeuGWeSXvTEFcQ" TargetMode="External"/><Relationship Id="rId324" Type="http://schemas.openxmlformats.org/officeDocument/2006/relationships/hyperlink" Target="https://emar.energycodes.co.uk/rm/resources/TX_BF2Agnj1EeyG8IY_NlR-7Q" TargetMode="External"/><Relationship Id="rId531" Type="http://schemas.openxmlformats.org/officeDocument/2006/relationships/hyperlink" Target="https://emar.energycodes.co.uk/rm/resources/TX_cX2n0VS7EeuGWeSXvTEFcQ" TargetMode="External"/><Relationship Id="rId1161" Type="http://schemas.openxmlformats.org/officeDocument/2006/relationships/hyperlink" Target="https://emar.energycodes.co.uk/rm/resources/TX_cXxIRlS7EeuGWeSXvTEFcQ" TargetMode="External"/><Relationship Id="rId2005" Type="http://schemas.openxmlformats.org/officeDocument/2006/relationships/hyperlink" Target="https://emar.energycodes.co.uk/rm/resources/TX_cX0ypVS7EeuGWeSXvTEFcQ" TargetMode="External"/><Relationship Id="rId2212" Type="http://schemas.openxmlformats.org/officeDocument/2006/relationships/hyperlink" Target="https://emar.energycodes.co.uk/rm/resources/TX_cYDcJFS7EeuGWeSXvTEFcQ" TargetMode="External"/><Relationship Id="rId1021" Type="http://schemas.openxmlformats.org/officeDocument/2006/relationships/hyperlink" Target="https://emar.energycodes.co.uk/rm/resources/TX_cYFRUVS7EeuGWeSXvTEFcQ" TargetMode="External"/><Relationship Id="rId1978" Type="http://schemas.openxmlformats.org/officeDocument/2006/relationships/hyperlink" Target="https://emar.energycodes.co.uk/rm/resources/TX_cYDcJFS7EeuGWeSXvTEFcQ" TargetMode="External"/><Relationship Id="rId4177" Type="http://schemas.openxmlformats.org/officeDocument/2006/relationships/hyperlink" Target="https://emar.energycodes.co.uk/rm/resources/TX_cYDcJFS7EeuGWeSXvTEFcQ" TargetMode="External"/><Relationship Id="rId4384" Type="http://schemas.openxmlformats.org/officeDocument/2006/relationships/hyperlink" Target="https://emar.energycodes.co.uk/rm/resources/TX_cYFRWVS7EeuGWeSXvTEFcQ" TargetMode="External"/><Relationship Id="rId4591" Type="http://schemas.openxmlformats.org/officeDocument/2006/relationships/hyperlink" Target="https://emar.energycodes.co.uk/rm/resources/TX_1jSIav9HEeucfNymoP8LZw" TargetMode="External"/><Relationship Id="rId3193" Type="http://schemas.openxmlformats.org/officeDocument/2006/relationships/hyperlink" Target="https://emar.energycodes.co.uk/rm/resources/TX_cXolZFS7EeuGWeSXvTEFcQ" TargetMode="External"/><Relationship Id="rId4037" Type="http://schemas.openxmlformats.org/officeDocument/2006/relationships/hyperlink" Target="https://emar.energycodes.co.uk/rm/resources/TX_sSPLoHnZEeyG8IY_NlR-7Q" TargetMode="External"/><Relationship Id="rId4244" Type="http://schemas.openxmlformats.org/officeDocument/2006/relationships/hyperlink" Target="https://emar.energycodes.co.uk/rm/resources/TX_1jSIav9HEeucfNymoP8LZw" TargetMode="External"/><Relationship Id="rId4451" Type="http://schemas.openxmlformats.org/officeDocument/2006/relationships/hyperlink" Target="https://emar.energycodes.co.uk/rm/resources/TX_cX2n0VS7EeuGWeSXvTEFcQ" TargetMode="External"/><Relationship Id="rId1838" Type="http://schemas.openxmlformats.org/officeDocument/2006/relationships/hyperlink" Target="https://emar.energycodes.co.uk/rm/resources/TX_cYFRWVS7EeuGWeSXvTEFcQ" TargetMode="External"/><Relationship Id="rId3053" Type="http://schemas.openxmlformats.org/officeDocument/2006/relationships/hyperlink" Target="https://emar.energycodes.co.uk/rm/resources/TX_cYDcJFS7EeuGWeSXvTEFcQ" TargetMode="External"/><Relationship Id="rId3260" Type="http://schemas.openxmlformats.org/officeDocument/2006/relationships/hyperlink" Target="https://emar.energycodes.co.uk/rm/resources/TX_cX7gVlS7EeuGWeSXvTEFcQ" TargetMode="External"/><Relationship Id="rId4104" Type="http://schemas.openxmlformats.org/officeDocument/2006/relationships/hyperlink" Target="https://emar.energycodes.co.uk/rm/resources/TX_cXy9dVS7EeuGWeSXvTEFcQ" TargetMode="External"/><Relationship Id="rId4311" Type="http://schemas.openxmlformats.org/officeDocument/2006/relationships/hyperlink" Target="https://emar.energycodes.co.uk/rm/resources/TX_cYDcJFS7EeuGWeSXvTEFcQ" TargetMode="External"/><Relationship Id="rId181" Type="http://schemas.openxmlformats.org/officeDocument/2006/relationships/hyperlink" Target="https://emar.energycodes.co.uk/rm/resources/TX_cYFRUVS7EeuGWeSXvTEFcQ" TargetMode="External"/><Relationship Id="rId1905" Type="http://schemas.openxmlformats.org/officeDocument/2006/relationships/hyperlink" Target="https://emar.energycodes.co.uk/rm/resources/TX_cYDcJFS7EeuGWeSXvTEFcQ" TargetMode="External"/><Relationship Id="rId3120" Type="http://schemas.openxmlformats.org/officeDocument/2006/relationships/hyperlink" Target="https://emar.energycodes.co.uk/rm/resources/TX_cX0ypVS7EeuGWeSXvTEFcQ" TargetMode="External"/><Relationship Id="rId998" Type="http://schemas.openxmlformats.org/officeDocument/2006/relationships/hyperlink" Target="https://emar.energycodes.co.uk/rm/resources/TX_cXolZFS7EeuGWeSXvTEFcQ" TargetMode="External"/><Relationship Id="rId2679" Type="http://schemas.openxmlformats.org/officeDocument/2006/relationships/hyperlink" Target="https://emar.energycodes.co.uk/rm/web" TargetMode="External"/><Relationship Id="rId2886" Type="http://schemas.openxmlformats.org/officeDocument/2006/relationships/hyperlink" Target="https://emar.energycodes.co.uk/rm/resources/TX_cYDcJFS7EeuGWeSXvTEFcQ" TargetMode="External"/><Relationship Id="rId3937" Type="http://schemas.openxmlformats.org/officeDocument/2006/relationships/hyperlink" Target="https://emar.energycodes.co.uk/rm/resources/TX_cYFRWVS7EeuGWeSXvTEFcQ" TargetMode="External"/><Relationship Id="rId858" Type="http://schemas.openxmlformats.org/officeDocument/2006/relationships/hyperlink" Target="https://emar.energycodes.co.uk/rm/resources/TX_cX3O5VS7EeuGWeSXvTEFcQ" TargetMode="External"/><Relationship Id="rId1488" Type="http://schemas.openxmlformats.org/officeDocument/2006/relationships/hyperlink" Target="https://emar.energycodes.co.uk/rm/resources/TX_cYFRWVS7EeuGWeSXvTEFcQ" TargetMode="External"/><Relationship Id="rId1695" Type="http://schemas.openxmlformats.org/officeDocument/2006/relationships/hyperlink" Target="https://emar.energycodes.co.uk/rm/resources/TX_cYDcJFS7EeuGWeSXvTEFcQ" TargetMode="External"/><Relationship Id="rId2539" Type="http://schemas.openxmlformats.org/officeDocument/2006/relationships/hyperlink" Target="https://emar.energycodes.co.uk/rm/resources/TX_cX0LkVS7EeuGWeSXvTEFcQ" TargetMode="External"/><Relationship Id="rId2746" Type="http://schemas.openxmlformats.org/officeDocument/2006/relationships/hyperlink" Target="https://emar.energycodes.co.uk/rm/resources/TX_cYDcJFS7EeuGWeSXvTEFcQ" TargetMode="External"/><Relationship Id="rId2953" Type="http://schemas.openxmlformats.org/officeDocument/2006/relationships/hyperlink" Target="https://emar.energycodes.co.uk/rm/resources/TX_cYDcJFS7EeuGWeSXvTEFcQ" TargetMode="External"/><Relationship Id="rId718" Type="http://schemas.openxmlformats.org/officeDocument/2006/relationships/hyperlink" Target="https://emar.energycodes.co.uk/rm/resources/TX_cYDcJFS7EeuGWeSXvTEFcQ" TargetMode="External"/><Relationship Id="rId925" Type="http://schemas.openxmlformats.org/officeDocument/2006/relationships/hyperlink" Target="https://emar.energycodes.co.uk/rm/resources/TX_cYDcJFS7EeuGWeSXvTEFcQ" TargetMode="External"/><Relationship Id="rId1348" Type="http://schemas.openxmlformats.org/officeDocument/2006/relationships/hyperlink" Target="https://emar.energycodes.co.uk/rm/resources/TX_cYFRUVS7EeuGWeSXvTEFcQ" TargetMode="External"/><Relationship Id="rId1555" Type="http://schemas.openxmlformats.org/officeDocument/2006/relationships/hyperlink" Target="https://emar.energycodes.co.uk/rm/resources/TX_cX2n0VS7EeuGWeSXvTEFcQ" TargetMode="External"/><Relationship Id="rId1762" Type="http://schemas.openxmlformats.org/officeDocument/2006/relationships/hyperlink" Target="https://emar.energycodes.co.uk/rm/resources/TX_1lRscf9HEeucfNymoP8LZw" TargetMode="External"/><Relationship Id="rId2606" Type="http://schemas.openxmlformats.org/officeDocument/2006/relationships/hyperlink" Target="https://emar.energycodes.co.uk/rm/resources/TX_cX3O5VS7EeuGWeSXvTEFcQ" TargetMode="External"/><Relationship Id="rId5012" Type="http://schemas.openxmlformats.org/officeDocument/2006/relationships/hyperlink" Target="https://emar.energycodes.co.uk/rm/resources/TX_cXrosVS7EeuGWeSXvTEFcQ" TargetMode="External"/><Relationship Id="rId1208" Type="http://schemas.openxmlformats.org/officeDocument/2006/relationships/hyperlink" Target="https://emar.energycodes.co.uk/rm/resources/TX_cX0ypVS7EeuGWeSXvTEFcQ" TargetMode="External"/><Relationship Id="rId1415" Type="http://schemas.openxmlformats.org/officeDocument/2006/relationships/hyperlink" Target="https://emar.energycodes.co.uk/rm/resources/TX_cX7gVlS7EeuGWeSXvTEFcQ" TargetMode="External"/><Relationship Id="rId2813" Type="http://schemas.openxmlformats.org/officeDocument/2006/relationships/hyperlink" Target="https://emar.energycodes.co.uk/rm/resources/TX_cXzkhVS7EeuGWeSXvTEFcQ" TargetMode="External"/><Relationship Id="rId54" Type="http://schemas.openxmlformats.org/officeDocument/2006/relationships/hyperlink" Target="https://emar.energycodes.co.uk/rm/resources/TX_cXuE81S7EeuGWeSXvTEFcQ" TargetMode="External"/><Relationship Id="rId1622" Type="http://schemas.openxmlformats.org/officeDocument/2006/relationships/hyperlink" Target="https://emar.energycodes.co.uk/rm/resources/TX_cYDcJFS7EeuGWeSXvTEFcQ" TargetMode="External"/><Relationship Id="rId4778" Type="http://schemas.openxmlformats.org/officeDocument/2006/relationships/hyperlink" Target="https://emar.energycodes.co.uk/rm/resources/TX_cYDcJFS7EeuGWeSXvTEFcQ" TargetMode="External"/><Relationship Id="rId4985" Type="http://schemas.openxmlformats.org/officeDocument/2006/relationships/hyperlink" Target="https://emar.energycodes.co.uk/rm/resources/TX_5LulUAOUEe63q5Dj8hYPng" TargetMode="External"/><Relationship Id="rId2189" Type="http://schemas.openxmlformats.org/officeDocument/2006/relationships/hyperlink" Target="https://emar.energycodes.co.uk/rm/resources/TX_cX2AxVS7EeuGWeSXvTEFcQ" TargetMode="External"/><Relationship Id="rId3587" Type="http://schemas.openxmlformats.org/officeDocument/2006/relationships/hyperlink" Target="https://emar.energycodes.co.uk/rm/resources/TX_cYFRUVS7EeuGWeSXvTEFcQ" TargetMode="External"/><Relationship Id="rId3794" Type="http://schemas.openxmlformats.org/officeDocument/2006/relationships/hyperlink" Target="https://emar.energycodes.co.uk/rm/resources/TX_cX2n0VS7EeuGWeSXvTEFcQ" TargetMode="External"/><Relationship Id="rId4638" Type="http://schemas.openxmlformats.org/officeDocument/2006/relationships/hyperlink" Target="https://emar.energycodes.co.uk/rm/resources/TX_cYF4aFS7EeuGWeSXvTEFcQ" TargetMode="External"/><Relationship Id="rId4845" Type="http://schemas.openxmlformats.org/officeDocument/2006/relationships/hyperlink" Target="https://emar.energycodes.co.uk/rm/resources/TX_cX319FS7EeuGWeSXvTEFcQ" TargetMode="External"/><Relationship Id="rId2396" Type="http://schemas.openxmlformats.org/officeDocument/2006/relationships/hyperlink" Target="https://emar.energycodes.co.uk/rm/resources/TX_cX3O5VS7EeuGWeSXvTEFcQ" TargetMode="External"/><Relationship Id="rId3447" Type="http://schemas.openxmlformats.org/officeDocument/2006/relationships/hyperlink" Target="https://emar.energycodes.co.uk/rm/resources/TX_cYDcJFS7EeuGWeSXvTEFcQ" TargetMode="External"/><Relationship Id="rId3654" Type="http://schemas.openxmlformats.org/officeDocument/2006/relationships/hyperlink" Target="https://emar.energycodes.co.uk/rm/resources/TX_cYDcJFS7EeuGWeSXvTEFcQ" TargetMode="External"/><Relationship Id="rId3861" Type="http://schemas.openxmlformats.org/officeDocument/2006/relationships/hyperlink" Target="https://emar.energycodes.co.uk/rm/resources/TX_PiiQgHnaEeyG8IY_NlR-7Q" TargetMode="External"/><Relationship Id="rId4705" Type="http://schemas.openxmlformats.org/officeDocument/2006/relationships/hyperlink" Target="https://emar.energycodes.co.uk/rm/resources/TX_cYDcJFS7EeuGWeSXvTEFcQ" TargetMode="External"/><Relationship Id="rId4912" Type="http://schemas.openxmlformats.org/officeDocument/2006/relationships/hyperlink" Target="https://emar.energycodes.co.uk/rm/resources/TX_5LulUAOUEe63q5Dj8hYPng" TargetMode="External"/><Relationship Id="rId368" Type="http://schemas.openxmlformats.org/officeDocument/2006/relationships/hyperlink" Target="https://emar.energycodes.co.uk/rm/resources/TX_cYFRUVS7EeuGWeSXvTEFcQ" TargetMode="External"/><Relationship Id="rId575" Type="http://schemas.openxmlformats.org/officeDocument/2006/relationships/hyperlink" Target="https://emar.energycodes.co.uk/rm/web" TargetMode="External"/><Relationship Id="rId782" Type="http://schemas.openxmlformats.org/officeDocument/2006/relationships/hyperlink" Target="https://emar.energycodes.co.uk/rm/resources/TX_cYDcJFS7EeuGWeSXvTEFcQ" TargetMode="External"/><Relationship Id="rId2049" Type="http://schemas.openxmlformats.org/officeDocument/2006/relationships/hyperlink" Target="https://emar.energycodes.co.uk/rm/resources/TX_cX2n0VS7EeuGWeSXvTEFcQ" TargetMode="External"/><Relationship Id="rId2256" Type="http://schemas.openxmlformats.org/officeDocument/2006/relationships/hyperlink" Target="https://emar.energycodes.co.uk/rm/resources/TX_cXxvUlS7EeuGWeSXvTEFcQ" TargetMode="External"/><Relationship Id="rId2463" Type="http://schemas.openxmlformats.org/officeDocument/2006/relationships/hyperlink" Target="https://emar.energycodes.co.uk/rm/resources/TX_cYDcJFS7EeuGWeSXvTEFcQ" TargetMode="External"/><Relationship Id="rId2670" Type="http://schemas.openxmlformats.org/officeDocument/2006/relationships/hyperlink" Target="https://emar.energycodes.co.uk/rm/resources/TX_cYFRWVS7EeuGWeSXvTEFcQ" TargetMode="External"/><Relationship Id="rId3307" Type="http://schemas.openxmlformats.org/officeDocument/2006/relationships/hyperlink" Target="https://emar.energycodes.co.uk/rm/resources/TX_cYFRWVS7EeuGWeSXvTEFcQ" TargetMode="External"/><Relationship Id="rId3514" Type="http://schemas.openxmlformats.org/officeDocument/2006/relationships/hyperlink" Target="https://emar.energycodes.co.uk/rm/resources/TX_cXolZFS7EeuGWeSXvTEFcQ" TargetMode="External"/><Relationship Id="rId3721" Type="http://schemas.openxmlformats.org/officeDocument/2006/relationships/hyperlink" Target="https://emar.energycodes.co.uk/rm/resources/TX_cYDcJFS7EeuGWeSXvTEFcQ" TargetMode="External"/><Relationship Id="rId228" Type="http://schemas.openxmlformats.org/officeDocument/2006/relationships/hyperlink" Target="https://emar.energycodes.co.uk/rm/resources/TX_cYFRUVS7EeuGWeSXvTEFcQ" TargetMode="External"/><Relationship Id="rId435" Type="http://schemas.openxmlformats.org/officeDocument/2006/relationships/hyperlink" Target="https://emar.energycodes.co.uk/rm/resources/TX_cYDcJFS7EeuGWeSXvTEFcQ" TargetMode="External"/><Relationship Id="rId642" Type="http://schemas.openxmlformats.org/officeDocument/2006/relationships/hyperlink" Target="https://emar.energycodes.co.uk/rm/resources/TX_cXxIRlS7EeuGWeSXvTEFcQ" TargetMode="External"/><Relationship Id="rId1065" Type="http://schemas.openxmlformats.org/officeDocument/2006/relationships/hyperlink" Target="https://emar.energycodes.co.uk/rm/resources/TX_cYFRUVS7EeuGWeSXvTEFcQ" TargetMode="External"/><Relationship Id="rId1272" Type="http://schemas.openxmlformats.org/officeDocument/2006/relationships/hyperlink" Target="https://emar.energycodes.co.uk/rm/resources/TX_cYDcJFS7EeuGWeSXvTEFcQ" TargetMode="External"/><Relationship Id="rId2116" Type="http://schemas.openxmlformats.org/officeDocument/2006/relationships/hyperlink" Target="https://emar.energycodes.co.uk/rm/resources/TX_cYHtlVS7EeuGWeSXvTEFcQ" TargetMode="External"/><Relationship Id="rId2323" Type="http://schemas.openxmlformats.org/officeDocument/2006/relationships/hyperlink" Target="https://emar.energycodes.co.uk/rm/resources/TX_cXuE8VS7EeuGWeSXvTEFcQ" TargetMode="External"/><Relationship Id="rId2530" Type="http://schemas.openxmlformats.org/officeDocument/2006/relationships/hyperlink" Target="https://emar.energycodes.co.uk/rm/resources/TX_cX0LkVS7EeuGWeSXvTEFcQ" TargetMode="External"/><Relationship Id="rId502" Type="http://schemas.openxmlformats.org/officeDocument/2006/relationships/hyperlink" Target="https://emar.energycodes.co.uk/rm/resources/TX_cYDcJFS7EeuGWeSXvTEFcQ" TargetMode="External"/><Relationship Id="rId1132" Type="http://schemas.openxmlformats.org/officeDocument/2006/relationships/hyperlink" Target="https://emar.energycodes.co.uk/rm/resources/TX_cYFRUVS7EeuGWeSXvTEFcQ" TargetMode="External"/><Relationship Id="rId4288" Type="http://schemas.openxmlformats.org/officeDocument/2006/relationships/hyperlink" Target="https://emar.energycodes.co.uk/rm/resources/TX_1Qhf0XnaEeyG8IY_NlR-7Q" TargetMode="External"/><Relationship Id="rId4495" Type="http://schemas.openxmlformats.org/officeDocument/2006/relationships/hyperlink" Target="https://emar.energycodes.co.uk/rm/resources/TX_cXxIRlS7EeuGWeSXvTEFcQ" TargetMode="External"/><Relationship Id="rId3097" Type="http://schemas.openxmlformats.org/officeDocument/2006/relationships/hyperlink" Target="https://emar.energycodes.co.uk/rm/resources/TX_cYFRWVS7EeuGWeSXvTEFcQ" TargetMode="External"/><Relationship Id="rId4148" Type="http://schemas.openxmlformats.org/officeDocument/2006/relationships/hyperlink" Target="https://emar.energycodes.co.uk/rm/resources/TX_cYDcJFS7EeuGWeSXvTEFcQ" TargetMode="External"/><Relationship Id="rId4355" Type="http://schemas.openxmlformats.org/officeDocument/2006/relationships/hyperlink" Target="https://emar.energycodes.co.uk/rm/resources/TX_cYDcJFS7EeuGWeSXvTEFcQ" TargetMode="External"/><Relationship Id="rId1949" Type="http://schemas.openxmlformats.org/officeDocument/2006/relationships/hyperlink" Target="https://emar.energycodes.co.uk/rm/resources/TX_cYDcJFS7EeuGWeSXvTEFcQ" TargetMode="External"/><Relationship Id="rId3164" Type="http://schemas.openxmlformats.org/officeDocument/2006/relationships/hyperlink" Target="https://emar.energycodes.co.uk/rm/resources/TX_cXusAVS7EeuGWeSXvTEFcQ" TargetMode="External"/><Relationship Id="rId4008" Type="http://schemas.openxmlformats.org/officeDocument/2006/relationships/hyperlink" Target="https://emar.energycodes.co.uk/rm/resources/TX_cX2n0VS7EeuGWeSXvTEFcQ" TargetMode="External"/><Relationship Id="rId4562" Type="http://schemas.openxmlformats.org/officeDocument/2006/relationships/hyperlink" Target="https://emar.energycodes.co.uk/rm/resources/TX_cYFRUVS7EeuGWeSXvTEFcQ" TargetMode="External"/><Relationship Id="rId292" Type="http://schemas.openxmlformats.org/officeDocument/2006/relationships/hyperlink" Target="https://emar.energycodes.co.uk/rm/resources/TX_cX5rJ1S7EeuGWeSXvTEFcQ" TargetMode="External"/><Relationship Id="rId1809" Type="http://schemas.openxmlformats.org/officeDocument/2006/relationships/hyperlink" Target="https://emar.energycodes.co.uk/rm/resources/TX_1lRscf9HEeucfNymoP8LZw" TargetMode="External"/><Relationship Id="rId3371" Type="http://schemas.openxmlformats.org/officeDocument/2006/relationships/hyperlink" Target="https://emar.energycodes.co.uk/rm/resources/TX_OKUOkC9vEe2CvsSpPU7q0w" TargetMode="External"/><Relationship Id="rId4215" Type="http://schemas.openxmlformats.org/officeDocument/2006/relationships/hyperlink" Target="https://emar.energycodes.co.uk/rm/resources/TX_cX2n0VS7EeuGWeSXvTEFcQ" TargetMode="External"/><Relationship Id="rId4422" Type="http://schemas.openxmlformats.org/officeDocument/2006/relationships/hyperlink" Target="https://emar.energycodes.co.uk/rm/resources/TX_sSTdEHnZEeyG8IY_NlR-7Q" TargetMode="External"/><Relationship Id="rId2180" Type="http://schemas.openxmlformats.org/officeDocument/2006/relationships/hyperlink" Target="https://emar.energycodes.co.uk/rm/resources/TX_cX98kVS7EeuGWeSXvTEFcQ" TargetMode="External"/><Relationship Id="rId3024" Type="http://schemas.openxmlformats.org/officeDocument/2006/relationships/hyperlink" Target="https://emar.energycodes.co.uk/rm/resources/TX_01ricnnQEeyG8IY_NlR-7Q" TargetMode="External"/><Relationship Id="rId3231" Type="http://schemas.openxmlformats.org/officeDocument/2006/relationships/hyperlink" Target="https://emar.energycodes.co.uk/rm/resources/TX_cYFRWVS7EeuGWeSXvTEFcQ" TargetMode="External"/><Relationship Id="rId152" Type="http://schemas.openxmlformats.org/officeDocument/2006/relationships/hyperlink" Target="https://emar.energycodes.co.uk/rm/resources/TX_cYIUpVS7EeuGWeSXvTEFcQ" TargetMode="External"/><Relationship Id="rId2040" Type="http://schemas.openxmlformats.org/officeDocument/2006/relationships/hyperlink" Target="https://emar.energycodes.co.uk/rm/resources/TX_cX5rJ1S7EeuGWeSXvTEFcQ" TargetMode="External"/><Relationship Id="rId2997" Type="http://schemas.openxmlformats.org/officeDocument/2006/relationships/hyperlink" Target="https://emar.energycodes.co.uk/rm/resources/TX_cYDcJFS7EeuGWeSXvTEFcQ" TargetMode="External"/><Relationship Id="rId969" Type="http://schemas.openxmlformats.org/officeDocument/2006/relationships/hyperlink" Target="https://emar.energycodes.co.uk/rm/resources/TX_cYFRUVS7EeuGWeSXvTEFcQ" TargetMode="External"/><Relationship Id="rId1599" Type="http://schemas.openxmlformats.org/officeDocument/2006/relationships/hyperlink" Target="https://emar.energycodes.co.uk/rm/resources/TX_cYFRWVS7EeuGWeSXvTEFcQ" TargetMode="External"/><Relationship Id="rId1459" Type="http://schemas.openxmlformats.org/officeDocument/2006/relationships/hyperlink" Target="https://emar.energycodes.co.uk/rm/resources/TX_1lUvy_9HEeucfNymoP8LZw" TargetMode="External"/><Relationship Id="rId2857" Type="http://schemas.openxmlformats.org/officeDocument/2006/relationships/hyperlink" Target="https://emar.energycodes.co.uk/rm/resources/TX_cYHGhVS7EeuGWeSXvTEFcQ" TargetMode="External"/><Relationship Id="rId3908" Type="http://schemas.openxmlformats.org/officeDocument/2006/relationships/hyperlink" Target="https://emar.energycodes.co.uk/rm/resources/TX_cYFRUVS7EeuGWeSXvTEFcQ" TargetMode="External"/><Relationship Id="rId4072" Type="http://schemas.openxmlformats.org/officeDocument/2006/relationships/hyperlink" Target="https://emar.energycodes.co.uk/rm/resources/TX_cYFRUVS7EeuGWeSXvTEFcQ" TargetMode="External"/><Relationship Id="rId98" Type="http://schemas.openxmlformats.org/officeDocument/2006/relationships/hyperlink" Target="https://emar.energycodes.co.uk/rm/resources/TX_cX3181S7EeuGWeSXvTEFcQ" TargetMode="External"/><Relationship Id="rId829" Type="http://schemas.openxmlformats.org/officeDocument/2006/relationships/hyperlink" Target="https://emar.energycodes.co.uk/rm/resources/TX_cYFRUVS7EeuGWeSXvTEFcQ" TargetMode="External"/><Relationship Id="rId1666" Type="http://schemas.openxmlformats.org/officeDocument/2006/relationships/hyperlink" Target="https://emar.energycodes.co.uk/rm/resources/TX_01EedXnQEeyG8IY_NlR-7Q" TargetMode="External"/><Relationship Id="rId1873" Type="http://schemas.openxmlformats.org/officeDocument/2006/relationships/hyperlink" Target="https://emar.energycodes.co.uk/rm/resources/TX_cYFRUVS7EeuGWeSXvTEFcQ" TargetMode="External"/><Relationship Id="rId2717" Type="http://schemas.openxmlformats.org/officeDocument/2006/relationships/hyperlink" Target="https://emar.energycodes.co.uk/rm/resources/TX_cYDcJFS7EeuGWeSXvTEFcQ" TargetMode="External"/><Relationship Id="rId2924" Type="http://schemas.openxmlformats.org/officeDocument/2006/relationships/hyperlink" Target="https://emar.energycodes.co.uk/rm/resources/TX_cX5rJ1S7EeuGWeSXvTEFcQ" TargetMode="External"/><Relationship Id="rId1319" Type="http://schemas.openxmlformats.org/officeDocument/2006/relationships/hyperlink" Target="https://emar.energycodes.co.uk/rm/resources/TX_cYFRUVS7EeuGWeSXvTEFcQ" TargetMode="External"/><Relationship Id="rId1526" Type="http://schemas.openxmlformats.org/officeDocument/2006/relationships/hyperlink" Target="https://emar.energycodes.co.uk/rm/resources/TX_cYDcJFS7EeuGWeSXvTEFcQ" TargetMode="External"/><Relationship Id="rId1733" Type="http://schemas.openxmlformats.org/officeDocument/2006/relationships/hyperlink" Target="https://emar.energycodes.co.uk/rm/web" TargetMode="External"/><Relationship Id="rId1940" Type="http://schemas.openxmlformats.org/officeDocument/2006/relationships/hyperlink" Target="https://emar.energycodes.co.uk/rm/resources/TX_cYDcJFS7EeuGWeSXvTEFcQ" TargetMode="External"/><Relationship Id="rId4889" Type="http://schemas.openxmlformats.org/officeDocument/2006/relationships/hyperlink" Target="https://emar.energycodes.co.uk/rm/resources/TX_cXtd5VS7EeuGWeSXvTEFcQ" TargetMode="External"/><Relationship Id="rId25" Type="http://schemas.openxmlformats.org/officeDocument/2006/relationships/hyperlink" Target="https://emar.energycodes.co.uk/rm/resources/TX_cX98kFS7EeuGWeSXvTEFcQ" TargetMode="External"/><Relationship Id="rId1800" Type="http://schemas.openxmlformats.org/officeDocument/2006/relationships/hyperlink" Target="https://emar.energycodes.co.uk/rm/resources/TX_Bcf8AASAEeycfNymoP8LZw" TargetMode="External"/><Relationship Id="rId3698" Type="http://schemas.openxmlformats.org/officeDocument/2006/relationships/hyperlink" Target="https://emar.energycodes.co.uk/rm/resources/TX_cYDcJFS7EeuGWeSXvTEFcQ" TargetMode="External"/><Relationship Id="rId4749" Type="http://schemas.openxmlformats.org/officeDocument/2006/relationships/hyperlink" Target="https://emar.energycodes.co.uk/rm/resources/TX_Phu_RHnaEeyG8IY_NlR-7Q" TargetMode="External"/><Relationship Id="rId4956" Type="http://schemas.openxmlformats.org/officeDocument/2006/relationships/hyperlink" Target="https://emar.energycodes.co.uk/rm/resources/TX_5LulUAOUEe63q5Dj8hYPng" TargetMode="External"/><Relationship Id="rId3558" Type="http://schemas.openxmlformats.org/officeDocument/2006/relationships/hyperlink" Target="https://emar.energycodes.co.uk/rm/resources/TX_cX5rJ1S7EeuGWeSXvTEFcQ" TargetMode="External"/><Relationship Id="rId3765" Type="http://schemas.openxmlformats.org/officeDocument/2006/relationships/hyperlink" Target="https://emar.energycodes.co.uk/rm/resources/TX_cXolZFS7EeuGWeSXvTEFcQ" TargetMode="External"/><Relationship Id="rId3972" Type="http://schemas.openxmlformats.org/officeDocument/2006/relationships/hyperlink" Target="https://emar.energycodes.co.uk/rm/web" TargetMode="External"/><Relationship Id="rId4609" Type="http://schemas.openxmlformats.org/officeDocument/2006/relationships/hyperlink" Target="https://emar.energycodes.co.uk/rm/resources/TX_1lUvy_9HEeucfNymoP8LZw" TargetMode="External"/><Relationship Id="rId4816" Type="http://schemas.openxmlformats.org/officeDocument/2006/relationships/hyperlink" Target="https://emar.energycodes.co.uk/rm/resources/TX_cYDcJFS7EeuGWeSXvTEFcQ" TargetMode="External"/><Relationship Id="rId479" Type="http://schemas.openxmlformats.org/officeDocument/2006/relationships/hyperlink" Target="https://emar.energycodes.co.uk/rm/resources/TX_cX5rJ1S7EeuGWeSXvTEFcQ" TargetMode="External"/><Relationship Id="rId686" Type="http://schemas.openxmlformats.org/officeDocument/2006/relationships/hyperlink" Target="https://emar.energycodes.co.uk/rm/resources/TX_cYDcJFS7EeuGWeSXvTEFcQ" TargetMode="External"/><Relationship Id="rId893" Type="http://schemas.openxmlformats.org/officeDocument/2006/relationships/hyperlink" Target="https://emar.energycodes.co.uk/rm/resources/TX_cYDcJFS7EeuGWeSXvTEFcQ" TargetMode="External"/><Relationship Id="rId2367" Type="http://schemas.openxmlformats.org/officeDocument/2006/relationships/hyperlink" Target="https://emar.energycodes.co.uk/rm/resources/TX_cYDcJFS7EeuGWeSXvTEFcQ" TargetMode="External"/><Relationship Id="rId2574" Type="http://schemas.openxmlformats.org/officeDocument/2006/relationships/hyperlink" Target="https://emar.energycodes.co.uk/rm/resources/TX_cYFRWVS7EeuGWeSXvTEFcQ" TargetMode="External"/><Relationship Id="rId2781" Type="http://schemas.openxmlformats.org/officeDocument/2006/relationships/hyperlink" Target="https://emar.energycodes.co.uk/rm/resources/TX_cX0ypVS7EeuGWeSXvTEFcQ" TargetMode="External"/><Relationship Id="rId3418" Type="http://schemas.openxmlformats.org/officeDocument/2006/relationships/hyperlink" Target="https://emar.energycodes.co.uk/rm/resources/TX_cYDcJFS7EeuGWeSXvTEFcQ" TargetMode="External"/><Relationship Id="rId3625" Type="http://schemas.openxmlformats.org/officeDocument/2006/relationships/hyperlink" Target="https://emar.energycodes.co.uk/rm/resources/TX_cYDcJFS7EeuGWeSXvTEFcQ" TargetMode="External"/><Relationship Id="rId339" Type="http://schemas.openxmlformats.org/officeDocument/2006/relationships/hyperlink" Target="https://emar.energycodes.co.uk/rm/resources/MD_Yzp6VLfBEeuXQ6cZymewkA" TargetMode="External"/><Relationship Id="rId546" Type="http://schemas.openxmlformats.org/officeDocument/2006/relationships/hyperlink" Target="https://emar.energycodes.co.uk/rm/resources/TX_cYFRUVS7EeuGWeSXvTEFcQ" TargetMode="External"/><Relationship Id="rId753" Type="http://schemas.openxmlformats.org/officeDocument/2006/relationships/hyperlink" Target="https://emar.energycodes.co.uk/rm/resources/TX_cYDcJFS7EeuGWeSXvTEFcQ" TargetMode="External"/><Relationship Id="rId1176" Type="http://schemas.openxmlformats.org/officeDocument/2006/relationships/hyperlink" Target="https://emar.energycodes.co.uk/rm/resources/TX_01II0HnQEeyG8IY_NlR-7Q" TargetMode="External"/><Relationship Id="rId1383" Type="http://schemas.openxmlformats.org/officeDocument/2006/relationships/hyperlink" Target="https://emar.energycodes.co.uk/rm/resources/TX_52BKIITkEey_HrZmCCtbkA" TargetMode="External"/><Relationship Id="rId2227" Type="http://schemas.openxmlformats.org/officeDocument/2006/relationships/hyperlink" Target="https://emar.energycodes.co.uk/rm/resources/TX_cX2AxVS7EeuGWeSXvTEFcQ" TargetMode="External"/><Relationship Id="rId2434" Type="http://schemas.openxmlformats.org/officeDocument/2006/relationships/hyperlink" Target="https://emar.energycodes.co.uk/rm/resources/TX_cYDcJFS7EeuGWeSXvTEFcQ" TargetMode="External"/><Relationship Id="rId3832" Type="http://schemas.openxmlformats.org/officeDocument/2006/relationships/hyperlink" Target="https://emar.energycodes.co.uk/rm/resources/TX_cX2n0VS7EeuGWeSXvTEFcQ" TargetMode="External"/><Relationship Id="rId406" Type="http://schemas.openxmlformats.org/officeDocument/2006/relationships/hyperlink" Target="https://emar.energycodes.co.uk/rm/resources/TX_cYDcJFS7EeuGWeSXvTEFcQ" TargetMode="External"/><Relationship Id="rId960" Type="http://schemas.openxmlformats.org/officeDocument/2006/relationships/hyperlink" Target="https://emar.energycodes.co.uk/rm/resources/TX_cYFRUVS7EeuGWeSXvTEFcQ" TargetMode="External"/><Relationship Id="rId1036" Type="http://schemas.openxmlformats.org/officeDocument/2006/relationships/hyperlink" Target="https://emar.energycodes.co.uk/rm/resources/TX_cYDcJFS7EeuGWeSXvTEFcQ" TargetMode="External"/><Relationship Id="rId1243" Type="http://schemas.openxmlformats.org/officeDocument/2006/relationships/hyperlink" Target="https://emar.energycodes.co.uk/rm/resources/TX_cYDcJFS7EeuGWeSXvTEFcQ" TargetMode="External"/><Relationship Id="rId1590" Type="http://schemas.openxmlformats.org/officeDocument/2006/relationships/hyperlink" Target="https://emar.energycodes.co.uk/rm/resources/TX_cYDcJFS7EeuGWeSXvTEFcQ" TargetMode="External"/><Relationship Id="rId2641" Type="http://schemas.openxmlformats.org/officeDocument/2006/relationships/hyperlink" Target="https://emar.energycodes.co.uk/rm/resources/TX_cYDcJFS7EeuGWeSXvTEFcQ" TargetMode="External"/><Relationship Id="rId4399" Type="http://schemas.openxmlformats.org/officeDocument/2006/relationships/hyperlink" Target="https://emar.energycodes.co.uk/rm/resources/TX_fdGsRHnZEeyG8IY_NlR-7Q" TargetMode="External"/><Relationship Id="rId613" Type="http://schemas.openxmlformats.org/officeDocument/2006/relationships/hyperlink" Target="https://emar.energycodes.co.uk/rm/resources/TX_cX98lVS7EeuGWeSXvTEFcQ" TargetMode="External"/><Relationship Id="rId820" Type="http://schemas.openxmlformats.org/officeDocument/2006/relationships/hyperlink" Target="https://emar.energycodes.co.uk/rm/resources/TX_cYDcJFS7EeuGWeSXvTEFcQ" TargetMode="External"/><Relationship Id="rId1450" Type="http://schemas.openxmlformats.org/officeDocument/2006/relationships/hyperlink" Target="https://emar.energycodes.co.uk/rm/resources/TX_cX2n0VS7EeuGWeSXvTEFcQ" TargetMode="External"/><Relationship Id="rId2501" Type="http://schemas.openxmlformats.org/officeDocument/2006/relationships/hyperlink" Target="https://emar.energycodes.co.uk/rm/resources/TX_cYDcJFS7EeuGWeSXvTEFcQ" TargetMode="External"/><Relationship Id="rId1103" Type="http://schemas.openxmlformats.org/officeDocument/2006/relationships/hyperlink" Target="https://emar.energycodes.co.uk/rm/resources/TX_sSiGkHnZEeyG8IY_NlR-7Q" TargetMode="External"/><Relationship Id="rId1310" Type="http://schemas.openxmlformats.org/officeDocument/2006/relationships/hyperlink" Target="https://emar.energycodes.co.uk/rm/resources/TX_cYDcJFS7EeuGWeSXvTEFcQ" TargetMode="External"/><Relationship Id="rId4259" Type="http://schemas.openxmlformats.org/officeDocument/2006/relationships/hyperlink" Target="https://emar.energycodes.co.uk/rm/web" TargetMode="External"/><Relationship Id="rId4466" Type="http://schemas.openxmlformats.org/officeDocument/2006/relationships/hyperlink" Target="https://emar.energycodes.co.uk/rm/resources/TX_fdnpoHnZEeyG8IY_NlR-7Q" TargetMode="External"/><Relationship Id="rId4673" Type="http://schemas.openxmlformats.org/officeDocument/2006/relationships/hyperlink" Target="https://emar.energycodes.co.uk/rm/resources/TX_4vRUFHnZEeyG8IY_NlR-7Q" TargetMode="External"/><Relationship Id="rId4880" Type="http://schemas.openxmlformats.org/officeDocument/2006/relationships/hyperlink" Target="https://emar.energycodes.co.uk/rm/resources/TX_cYEDM1S7EeuGWeSXvTEFcQ" TargetMode="External"/><Relationship Id="rId3068" Type="http://schemas.openxmlformats.org/officeDocument/2006/relationships/hyperlink" Target="https://emar.energycodes.co.uk/rm/resources/TX_cYDcJFS7EeuGWeSXvTEFcQ" TargetMode="External"/><Relationship Id="rId3275" Type="http://schemas.openxmlformats.org/officeDocument/2006/relationships/hyperlink" Target="https://emar.energycodes.co.uk/rm/resources/TX_cYFRWVS7EeuGWeSXvTEFcQ" TargetMode="External"/><Relationship Id="rId3482" Type="http://schemas.openxmlformats.org/officeDocument/2006/relationships/hyperlink" Target="https://emar.energycodes.co.uk/rm/resources/TX_cYDcJFS7EeuGWeSXvTEFcQ" TargetMode="External"/><Relationship Id="rId4119" Type="http://schemas.openxmlformats.org/officeDocument/2006/relationships/hyperlink" Target="https://emar.energycodes.co.uk/rm/resources/TX_cYDcJFS7EeuGWeSXvTEFcQ" TargetMode="External"/><Relationship Id="rId4326" Type="http://schemas.openxmlformats.org/officeDocument/2006/relationships/hyperlink" Target="https://emar.energycodes.co.uk/rm/resources/TX_01II0HnQEeyG8IY_NlR-7Q" TargetMode="External"/><Relationship Id="rId4533" Type="http://schemas.openxmlformats.org/officeDocument/2006/relationships/hyperlink" Target="https://emar.energycodes.co.uk/rm/resources/TX_cYFRUVS7EeuGWeSXvTEFcQ" TargetMode="External"/><Relationship Id="rId4740" Type="http://schemas.openxmlformats.org/officeDocument/2006/relationships/hyperlink" Target="https://emar.energycodes.co.uk/rm/resources/TX_cYF4aFS7EeuGWeSXvTEFcQ" TargetMode="External"/><Relationship Id="rId196" Type="http://schemas.openxmlformats.org/officeDocument/2006/relationships/hyperlink" Target="https://emar.energycodes.co.uk/rm/resources/TX_cYFRUVS7EeuGWeSXvTEFcQ" TargetMode="External"/><Relationship Id="rId2084" Type="http://schemas.openxmlformats.org/officeDocument/2006/relationships/hyperlink" Target="https://emar.energycodes.co.uk/rm/resources/TX_cXolZFS7EeuGWeSXvTEFcQ" TargetMode="External"/><Relationship Id="rId2291" Type="http://schemas.openxmlformats.org/officeDocument/2006/relationships/hyperlink" Target="https://emar.energycodes.co.uk/rm/resources/TX_cX5rJ1S7EeuGWeSXvTEFcQ" TargetMode="External"/><Relationship Id="rId3135" Type="http://schemas.openxmlformats.org/officeDocument/2006/relationships/hyperlink" Target="https://emar.energycodes.co.uk/rm/resources/TX_cYFRUVS7EeuGWeSXvTEFcQ" TargetMode="External"/><Relationship Id="rId3342" Type="http://schemas.openxmlformats.org/officeDocument/2006/relationships/hyperlink" Target="https://emar.energycodes.co.uk/rm/resources/TX_cX3O5VS7EeuGWeSXvTEFcQ" TargetMode="External"/><Relationship Id="rId4600" Type="http://schemas.openxmlformats.org/officeDocument/2006/relationships/hyperlink" Target="https://emar.energycodes.co.uk/rm/resources/TX_1lUvy_9HEeucfNymoP8LZw" TargetMode="External"/><Relationship Id="rId263" Type="http://schemas.openxmlformats.org/officeDocument/2006/relationships/hyperlink" Target="https://emar.energycodes.co.uk/rm/resources/TX_cXyWZ1S7EeuGWeSXvTEFcQ" TargetMode="External"/><Relationship Id="rId470" Type="http://schemas.openxmlformats.org/officeDocument/2006/relationships/hyperlink" Target="https://emar.energycodes.co.uk/rm/resources/TX_52BKIITkEey_HrZmCCtbkA" TargetMode="External"/><Relationship Id="rId2151" Type="http://schemas.openxmlformats.org/officeDocument/2006/relationships/hyperlink" Target="https://emar.energycodes.co.uk/rm/resources/TX_cYHtlVS7EeuGWeSXvTEFcQ" TargetMode="External"/><Relationship Id="rId3202" Type="http://schemas.openxmlformats.org/officeDocument/2006/relationships/hyperlink" Target="https://emar.energycodes.co.uk/rm/resources/TX_cX7gVlS7EeuGWeSXvTEFcQ" TargetMode="External"/><Relationship Id="rId123" Type="http://schemas.openxmlformats.org/officeDocument/2006/relationships/hyperlink" Target="https://emar.energycodes.co.uk/rm/resources/TX_cYDcJFS7EeuGWeSXvTEFcQ" TargetMode="External"/><Relationship Id="rId330" Type="http://schemas.openxmlformats.org/officeDocument/2006/relationships/hyperlink" Target="https://emar.energycodes.co.uk/rm/resources/TX_cYDcJFS7EeuGWeSXvTEFcQ" TargetMode="External"/><Relationship Id="rId2011" Type="http://schemas.openxmlformats.org/officeDocument/2006/relationships/hyperlink" Target="https://emar.energycodes.co.uk/rm/resources/TX_sSitoXnZEeyG8IY_NlR-7Q" TargetMode="External"/><Relationship Id="rId2968" Type="http://schemas.openxmlformats.org/officeDocument/2006/relationships/hyperlink" Target="https://emar.energycodes.co.uk/rm/resources/TX_cYDcJFS7EeuGWeSXvTEFcQ" TargetMode="External"/><Relationship Id="rId4183" Type="http://schemas.openxmlformats.org/officeDocument/2006/relationships/hyperlink" Target="https://emar.energycodes.co.uk/rm/resources/TX_1lUvy_9HEeucfNymoP8LZw" TargetMode="External"/><Relationship Id="rId5027" Type="http://schemas.openxmlformats.org/officeDocument/2006/relationships/hyperlink" Target="https://emar.energycodes.co.uk/rm/resources/TX_cXrosVS7EeuGWeSXvTEFcQ" TargetMode="External"/><Relationship Id="rId1777" Type="http://schemas.openxmlformats.org/officeDocument/2006/relationships/hyperlink" Target="https://emar.energycodes.co.uk/rm/resources/TX_cYDcJFS7EeuGWeSXvTEFcQ" TargetMode="External"/><Relationship Id="rId1984" Type="http://schemas.openxmlformats.org/officeDocument/2006/relationships/hyperlink" Target="https://emar.energycodes.co.uk/rm/resources/TX_cYDcJFS7EeuGWeSXvTEFcQ" TargetMode="External"/><Relationship Id="rId2828" Type="http://schemas.openxmlformats.org/officeDocument/2006/relationships/hyperlink" Target="https://emar.energycodes.co.uk/rm/resources/TX_1lVW1v9HEeucfNymoP8LZw" TargetMode="External"/><Relationship Id="rId4390" Type="http://schemas.openxmlformats.org/officeDocument/2006/relationships/hyperlink" Target="https://emar.energycodes.co.uk/rm/resources/TX_cYDcJFS7EeuGWeSXvTEFcQ" TargetMode="External"/><Relationship Id="rId69" Type="http://schemas.openxmlformats.org/officeDocument/2006/relationships/hyperlink" Target="https://emar.energycodes.co.uk/rm/resources/TX_cYKJ0VS7EeuGWeSXvTEFcQ" TargetMode="External"/><Relationship Id="rId1637" Type="http://schemas.openxmlformats.org/officeDocument/2006/relationships/hyperlink" Target="https://emar.energycodes.co.uk/rm/resources/TX_cYFRUVS7EeuGWeSXvTEFcQ" TargetMode="External"/><Relationship Id="rId1844" Type="http://schemas.openxmlformats.org/officeDocument/2006/relationships/hyperlink" Target="https://emar.energycodes.co.uk/rm/resources/TX_cYDcJFS7EeuGWeSXvTEFcQ" TargetMode="External"/><Relationship Id="rId4043" Type="http://schemas.openxmlformats.org/officeDocument/2006/relationships/hyperlink" Target="https://emar.energycodes.co.uk/rm/resources/TX_cYDcJFS7EeuGWeSXvTEFcQ" TargetMode="External"/><Relationship Id="rId4250" Type="http://schemas.openxmlformats.org/officeDocument/2006/relationships/hyperlink" Target="https://emar.energycodes.co.uk/rm/resources/TX_cYFRUVS7EeuGWeSXvTEFcQ" TargetMode="External"/><Relationship Id="rId1704" Type="http://schemas.openxmlformats.org/officeDocument/2006/relationships/hyperlink" Target="https://emar.energycodes.co.uk/rm/resources/TX_cYDcJFS7EeuGWeSXvTEFcQ" TargetMode="External"/><Relationship Id="rId4110" Type="http://schemas.openxmlformats.org/officeDocument/2006/relationships/hyperlink" Target="https://emar.energycodes.co.uk/rm/resources/TX_cYDcJFS7EeuGWeSXvTEFcQ" TargetMode="External"/><Relationship Id="rId1911" Type="http://schemas.openxmlformats.org/officeDocument/2006/relationships/hyperlink" Target="https://emar.energycodes.co.uk/rm/resources/TX_cYDcJFS7EeuGWeSXvTEFcQ" TargetMode="External"/><Relationship Id="rId3669" Type="http://schemas.openxmlformats.org/officeDocument/2006/relationships/hyperlink" Target="https://emar.energycodes.co.uk/rm/resources/TX_cYFRUVS7EeuGWeSXvTEFcQ" TargetMode="External"/><Relationship Id="rId797" Type="http://schemas.openxmlformats.org/officeDocument/2006/relationships/hyperlink" Target="https://emar.energycodes.co.uk/rm/resources/TX_cX98lVS7EeuGWeSXvTEFcQ" TargetMode="External"/><Relationship Id="rId2478" Type="http://schemas.openxmlformats.org/officeDocument/2006/relationships/hyperlink" Target="https://emar.energycodes.co.uk/rm/resources/TX_cX98kVS7EeuGWeSXvTEFcQ" TargetMode="External"/><Relationship Id="rId3876" Type="http://schemas.openxmlformats.org/officeDocument/2006/relationships/hyperlink" Target="https://emar.energycodes.co.uk/rm/resources/TX_cYDcJFS7EeuGWeSXvTEFcQ" TargetMode="External"/><Relationship Id="rId4927" Type="http://schemas.openxmlformats.org/officeDocument/2006/relationships/hyperlink" Target="https://emar.energycodes.co.uk/rm/resources/TX_1lUvxP9HEeucfNymoP8LZw" TargetMode="External"/><Relationship Id="rId1287" Type="http://schemas.openxmlformats.org/officeDocument/2006/relationships/hyperlink" Target="https://emar.energycodes.co.uk/rm/resources/TX_cYFRUVS7EeuGWeSXvTEFcQ" TargetMode="External"/><Relationship Id="rId2685" Type="http://schemas.openxmlformats.org/officeDocument/2006/relationships/hyperlink" Target="https://emar.energycodes.co.uk/rm/resources/TX_cX2n0VS7EeuGWeSXvTEFcQ" TargetMode="External"/><Relationship Id="rId2892" Type="http://schemas.openxmlformats.org/officeDocument/2006/relationships/hyperlink" Target="https://emar.energycodes.co.uk/rm/resources/TX_40bKQITkEey_HrZmCCtbkA" TargetMode="External"/><Relationship Id="rId3529" Type="http://schemas.openxmlformats.org/officeDocument/2006/relationships/hyperlink" Target="https://emar.energycodes.co.uk/rm/resources/TX_cYDcJFS7EeuGWeSXvTEFcQ" TargetMode="External"/><Relationship Id="rId3736" Type="http://schemas.openxmlformats.org/officeDocument/2006/relationships/hyperlink" Target="https://emar.energycodes.co.uk/rm/resources/TX_01eHEHnQEeyG8IY_NlR-7Q" TargetMode="External"/><Relationship Id="rId3943" Type="http://schemas.openxmlformats.org/officeDocument/2006/relationships/hyperlink" Target="https://emar.energycodes.co.uk/rm/resources/TX_cYFRWVS7EeuGWeSXvTEFcQ" TargetMode="External"/><Relationship Id="rId657" Type="http://schemas.openxmlformats.org/officeDocument/2006/relationships/hyperlink" Target="https://emar.energycodes.co.uk/rm/resources/TX_cYDcJFS7EeuGWeSXvTEFcQ" TargetMode="External"/><Relationship Id="rId864" Type="http://schemas.openxmlformats.org/officeDocument/2006/relationships/hyperlink" Target="https://emar.energycodes.co.uk/rm/resources/TX_cYDcJFS7EeuGWeSXvTEFcQ" TargetMode="External"/><Relationship Id="rId1494" Type="http://schemas.openxmlformats.org/officeDocument/2006/relationships/hyperlink" Target="https://emar.energycodes.co.uk/rm/resources/TX_cX2n0VS7EeuGWeSXvTEFcQ" TargetMode="External"/><Relationship Id="rId2338" Type="http://schemas.openxmlformats.org/officeDocument/2006/relationships/hyperlink" Target="https://emar.energycodes.co.uk/rm/resources/TX_cX3O5VS7EeuGWeSXvTEFcQ" TargetMode="External"/><Relationship Id="rId2545" Type="http://schemas.openxmlformats.org/officeDocument/2006/relationships/hyperlink" Target="https://emar.energycodes.co.uk/rm/resources/TX_cX3O5VS7EeuGWeSXvTEFcQ" TargetMode="External"/><Relationship Id="rId2752" Type="http://schemas.openxmlformats.org/officeDocument/2006/relationships/hyperlink" Target="https://emar.energycodes.co.uk/rm/resources/TX_4vRUF3nZEeyG8IY_NlR-7Q" TargetMode="External"/><Relationship Id="rId3803" Type="http://schemas.openxmlformats.org/officeDocument/2006/relationships/hyperlink" Target="https://emar.energycodes.co.uk/rm/web" TargetMode="External"/><Relationship Id="rId517" Type="http://schemas.openxmlformats.org/officeDocument/2006/relationships/hyperlink" Target="https://emar.energycodes.co.uk/rm/resources/TX_cYFRWVS7EeuGWeSXvTEFcQ" TargetMode="External"/><Relationship Id="rId724" Type="http://schemas.openxmlformats.org/officeDocument/2006/relationships/hyperlink" Target="https://emar.energycodes.co.uk/rm/resources/TX_cX0ypVS7EeuGWeSXvTEFcQ" TargetMode="External"/><Relationship Id="rId931" Type="http://schemas.openxmlformats.org/officeDocument/2006/relationships/hyperlink" Target="https://emar.energycodes.co.uk/rm/resources/TX_1lRscf9HEeucfNymoP8LZw" TargetMode="External"/><Relationship Id="rId1147" Type="http://schemas.openxmlformats.org/officeDocument/2006/relationships/hyperlink" Target="https://emar.energycodes.co.uk/rm/resources/TX_cX0ypVS7EeuGWeSXvTEFcQ" TargetMode="External"/><Relationship Id="rId1354" Type="http://schemas.openxmlformats.org/officeDocument/2006/relationships/hyperlink" Target="https://emar.energycodes.co.uk/rm/resources/TX_cYHtlVS7EeuGWeSXvTEFcQ" TargetMode="External"/><Relationship Id="rId1561" Type="http://schemas.openxmlformats.org/officeDocument/2006/relationships/hyperlink" Target="https://emar.energycodes.co.uk/rm/resources/TX_cYDcJFS7EeuGWeSXvTEFcQ" TargetMode="External"/><Relationship Id="rId2405" Type="http://schemas.openxmlformats.org/officeDocument/2006/relationships/hyperlink" Target="https://emar.energycodes.co.uk/rm/resources/TX_cYDcJFS7EeuGWeSXvTEFcQ" TargetMode="External"/><Relationship Id="rId2612" Type="http://schemas.openxmlformats.org/officeDocument/2006/relationships/hyperlink" Target="https://emar.energycodes.co.uk/rm/resources/TX_1lUvy_9HEeucfNymoP8LZw" TargetMode="External"/><Relationship Id="rId60" Type="http://schemas.openxmlformats.org/officeDocument/2006/relationships/hyperlink" Target="https://emar.energycodes.co.uk/rm/resources/TX_cXzkgVS7EeuGWeSXvTEFcQ" TargetMode="External"/><Relationship Id="rId1007" Type="http://schemas.openxmlformats.org/officeDocument/2006/relationships/hyperlink" Target="https://emar.energycodes.co.uk/rm/resources/TX_cX2AxVS7EeuGWeSXvTEFcQ" TargetMode="External"/><Relationship Id="rId1214" Type="http://schemas.openxmlformats.org/officeDocument/2006/relationships/hyperlink" Target="https://emar.energycodes.co.uk/rm/resources/TX_cX3O5VS7EeuGWeSXvTEFcQ" TargetMode="External"/><Relationship Id="rId1421" Type="http://schemas.openxmlformats.org/officeDocument/2006/relationships/hyperlink" Target="https://emar.energycodes.co.uk/rm/resources/TX_cYHtlVS7EeuGWeSXvTEFcQ" TargetMode="External"/><Relationship Id="rId4577" Type="http://schemas.openxmlformats.org/officeDocument/2006/relationships/hyperlink" Target="https://emar.energycodes.co.uk/rm/resources/TX_1jSvcP9HEeucfNymoP8LZw" TargetMode="External"/><Relationship Id="rId4784" Type="http://schemas.openxmlformats.org/officeDocument/2006/relationships/hyperlink" Target="https://emar.energycodes.co.uk/rm/resources/TX_1lUvy_9HEeucfNymoP8LZw" TargetMode="External"/><Relationship Id="rId4991" Type="http://schemas.openxmlformats.org/officeDocument/2006/relationships/hyperlink" Target="https://emar.energycodes.co.uk/rm/resources/TX_5LulUAOUEe63q5Dj8hYPng" TargetMode="External"/><Relationship Id="rId3179" Type="http://schemas.openxmlformats.org/officeDocument/2006/relationships/hyperlink" Target="https://emar.energycodes.co.uk/rm/resources/TX_cYDcJFS7EeuGWeSXvTEFcQ" TargetMode="External"/><Relationship Id="rId3386" Type="http://schemas.openxmlformats.org/officeDocument/2006/relationships/hyperlink" Target="https://emar.energycodes.co.uk/rm/resources/TX_cYFRWVS7EeuGWeSXvTEFcQ" TargetMode="External"/><Relationship Id="rId3593" Type="http://schemas.openxmlformats.org/officeDocument/2006/relationships/hyperlink" Target="https://emar.energycodes.co.uk/rm/resources/TX_cYFRUVS7EeuGWeSXvTEFcQ" TargetMode="External"/><Relationship Id="rId4437" Type="http://schemas.openxmlformats.org/officeDocument/2006/relationships/hyperlink" Target="https://emar.energycodes.co.uk/rm/resources/TX_cYDcJFS7EeuGWeSXvTEFcQ" TargetMode="External"/><Relationship Id="rId4644" Type="http://schemas.openxmlformats.org/officeDocument/2006/relationships/hyperlink" Target="https://emar.energycodes.co.uk/rm/resources/TX_cX2n0VS7EeuGWeSXvTEFcQ" TargetMode="External"/><Relationship Id="rId2195" Type="http://schemas.openxmlformats.org/officeDocument/2006/relationships/hyperlink" Target="https://emar.energycodes.co.uk/rm/resources/TX_cYDcJFS7EeuGWeSXvTEFcQ" TargetMode="External"/><Relationship Id="rId3039" Type="http://schemas.openxmlformats.org/officeDocument/2006/relationships/hyperlink" Target="https://emar.energycodes.co.uk/rm/resources/TX_cX3O5VS7EeuGWeSXvTEFcQ" TargetMode="External"/><Relationship Id="rId3246" Type="http://schemas.openxmlformats.org/officeDocument/2006/relationships/hyperlink" Target="https://emar.energycodes.co.uk/rm/resources/TX_cYDcJFS7EeuGWeSXvTEFcQ" TargetMode="External"/><Relationship Id="rId3453" Type="http://schemas.openxmlformats.org/officeDocument/2006/relationships/hyperlink" Target="https://emar.energycodes.co.uk/rm/resources/TX_cYDcJFS7EeuGWeSXvTEFcQ" TargetMode="External"/><Relationship Id="rId4851" Type="http://schemas.openxmlformats.org/officeDocument/2006/relationships/hyperlink" Target="https://emar.energycodes.co.uk/rm/resources/TX_ClkpkAOVEe63q5Dj8hYPng" TargetMode="External"/><Relationship Id="rId167" Type="http://schemas.openxmlformats.org/officeDocument/2006/relationships/hyperlink" Target="https://emar.energycodes.co.uk/rm/resources/TX_cYFRUVS7EeuGWeSXvTEFcQ" TargetMode="External"/><Relationship Id="rId374" Type="http://schemas.openxmlformats.org/officeDocument/2006/relationships/hyperlink" Target="https://emar.energycodes.co.uk/rm/resources/TX_cYDcJFS7EeuGWeSXvTEFcQ" TargetMode="External"/><Relationship Id="rId581" Type="http://schemas.openxmlformats.org/officeDocument/2006/relationships/hyperlink" Target="https://emar.energycodes.co.uk/rm/resources/TX_cX2n0VS7EeuGWeSXvTEFcQ" TargetMode="External"/><Relationship Id="rId2055" Type="http://schemas.openxmlformats.org/officeDocument/2006/relationships/hyperlink" Target="https://emar.energycodes.co.uk/rm/resources/TX_01II0HnQEeyG8IY_NlR-7Q" TargetMode="External"/><Relationship Id="rId2262" Type="http://schemas.openxmlformats.org/officeDocument/2006/relationships/hyperlink" Target="https://emar.energycodes.co.uk/rm/resources/TX_cX98kVS7EeuGWeSXvTEFcQ" TargetMode="External"/><Relationship Id="rId3106" Type="http://schemas.openxmlformats.org/officeDocument/2006/relationships/hyperlink" Target="https://emar.energycodes.co.uk/rm/resources/TX_cYDcJFS7EeuGWeSXvTEFcQ" TargetMode="External"/><Relationship Id="rId3660" Type="http://schemas.openxmlformats.org/officeDocument/2006/relationships/hyperlink" Target="https://emar.energycodes.co.uk/rm/resources/TX_cYDcJFS7EeuGWeSXvTEFcQ" TargetMode="External"/><Relationship Id="rId4504" Type="http://schemas.openxmlformats.org/officeDocument/2006/relationships/hyperlink" Target="https://emar.energycodes.co.uk/rm/resources/TX_01II0HnQEeyG8IY_NlR-7Q" TargetMode="External"/><Relationship Id="rId4711" Type="http://schemas.openxmlformats.org/officeDocument/2006/relationships/hyperlink" Target="https://emar.energycodes.co.uk/rm/resources/TX_cYDcJFS7EeuGWeSXvTEFcQ" TargetMode="External"/><Relationship Id="rId234" Type="http://schemas.openxmlformats.org/officeDocument/2006/relationships/hyperlink" Target="https://emar.energycodes.co.uk/rm/resources/TX_cYDcJFS7EeuGWeSXvTEFcQ" TargetMode="External"/><Relationship Id="rId3313" Type="http://schemas.openxmlformats.org/officeDocument/2006/relationships/hyperlink" Target="https://emar.energycodes.co.uk/rm/resources/TX_cYFRWVS7EeuGWeSXvTEFcQ" TargetMode="External"/><Relationship Id="rId3520" Type="http://schemas.openxmlformats.org/officeDocument/2006/relationships/hyperlink" Target="https://emar.energycodes.co.uk/rm/resources/TX_zQqusI8UEey_HrZmCCtbkA" TargetMode="External"/><Relationship Id="rId441" Type="http://schemas.openxmlformats.org/officeDocument/2006/relationships/hyperlink" Target="https://emar.energycodes.co.uk/rm/resources/TX_cYDcJFS7EeuGWeSXvTEFcQ" TargetMode="External"/><Relationship Id="rId1071" Type="http://schemas.openxmlformats.org/officeDocument/2006/relationships/hyperlink" Target="https://emar.energycodes.co.uk/rm/resources/TX_cX7gVlS7EeuGWeSXvTEFcQ" TargetMode="External"/><Relationship Id="rId2122" Type="http://schemas.openxmlformats.org/officeDocument/2006/relationships/hyperlink" Target="https://emar.energycodes.co.uk/rm/resources/TX_cX98kVS7EeuGWeSXvTEFcQ" TargetMode="External"/><Relationship Id="rId301" Type="http://schemas.openxmlformats.org/officeDocument/2006/relationships/hyperlink" Target="https://emar.energycodes.co.uk/rm/resources/TX_cXrosVS7EeuGWeSXvTEFcQ" TargetMode="External"/><Relationship Id="rId1888" Type="http://schemas.openxmlformats.org/officeDocument/2006/relationships/hyperlink" Target="https://emar.energycodes.co.uk/rm/resources/TX_cYDcJFS7EeuGWeSXvTEFcQ" TargetMode="External"/><Relationship Id="rId2939" Type="http://schemas.openxmlformats.org/officeDocument/2006/relationships/hyperlink" Target="https://emar.energycodes.co.uk/rm/resources/TX_cYDcJFS7EeuGWeSXvTEFcQ" TargetMode="External"/><Relationship Id="rId4087" Type="http://schemas.openxmlformats.org/officeDocument/2006/relationships/hyperlink" Target="https://emar.energycodes.co.uk/rm/resources/TX_cX0yplS7EeuGWeSXvTEFcQ" TargetMode="External"/><Relationship Id="rId4294" Type="http://schemas.openxmlformats.org/officeDocument/2006/relationships/hyperlink" Target="https://emar.energycodes.co.uk/rm/resources/TX_cYDcJFS7EeuGWeSXvTEFcQ" TargetMode="External"/><Relationship Id="rId1748" Type="http://schemas.openxmlformats.org/officeDocument/2006/relationships/hyperlink" Target="https://emar.energycodes.co.uk/rm/resources/TX_cYFRWVS7EeuGWeSXvTEFcQ" TargetMode="External"/><Relationship Id="rId4154" Type="http://schemas.openxmlformats.org/officeDocument/2006/relationships/hyperlink" Target="https://emar.energycodes.co.uk/rm/resources/TX_01EedXnQEeyG8IY_NlR-7Q" TargetMode="External"/><Relationship Id="rId4361" Type="http://schemas.openxmlformats.org/officeDocument/2006/relationships/hyperlink" Target="https://emar.energycodes.co.uk/rm/resources/TX_cYFRWVS7EeuGWeSXvTEFcQ" TargetMode="External"/><Relationship Id="rId1955" Type="http://schemas.openxmlformats.org/officeDocument/2006/relationships/hyperlink" Target="https://emar.energycodes.co.uk/rm/resources/TX_cX_KtFS7EeuGWeSXvTEFcQ" TargetMode="External"/><Relationship Id="rId3170" Type="http://schemas.openxmlformats.org/officeDocument/2006/relationships/hyperlink" Target="https://emar.energycodes.co.uk/rm/resources/TX_cYDcJFS7EeuGWeSXvTEFcQ" TargetMode="External"/><Relationship Id="rId4014" Type="http://schemas.openxmlformats.org/officeDocument/2006/relationships/hyperlink" Target="https://emar.energycodes.co.uk/rm/resources/TX_cX0ypVS7EeuGWeSXvTEFcQ" TargetMode="External"/><Relationship Id="rId4221" Type="http://schemas.openxmlformats.org/officeDocument/2006/relationships/hyperlink" Target="https://emar.energycodes.co.uk/rm/resources/TX_cYDcJFS7EeuGWeSXvTEFcQ" TargetMode="External"/><Relationship Id="rId1608" Type="http://schemas.openxmlformats.org/officeDocument/2006/relationships/hyperlink" Target="https://emar.energycodes.co.uk/rm/resources/TX_cX2n0VS7EeuGWeSXvTEFcQ" TargetMode="External"/><Relationship Id="rId1815" Type="http://schemas.openxmlformats.org/officeDocument/2006/relationships/hyperlink" Target="https://emar.energycodes.co.uk/rm/resources/TX_cYDcJFS7EeuGWeSXvTEFcQ" TargetMode="External"/><Relationship Id="rId3030" Type="http://schemas.openxmlformats.org/officeDocument/2006/relationships/hyperlink" Target="https://emar.energycodes.co.uk/rm/resources/TX_sSNWc3nZEeyG8IY_NlR-7Q" TargetMode="External"/><Relationship Id="rId3987" Type="http://schemas.openxmlformats.org/officeDocument/2006/relationships/hyperlink" Target="https://emar.energycodes.co.uk/rm/resources/TX_cYDcJFS7EeuGWeSXvTEFcQ" TargetMode="External"/><Relationship Id="rId2589" Type="http://schemas.openxmlformats.org/officeDocument/2006/relationships/hyperlink" Target="https://emar.energycodes.co.uk/rm/resources/TX_bVciEHnTEeyG8IY_NlR-7Q" TargetMode="External"/><Relationship Id="rId2796" Type="http://schemas.openxmlformats.org/officeDocument/2006/relationships/hyperlink" Target="https://emar.energycodes.co.uk/rm/resources/TX_cYDcJFS7EeuGWeSXvTEFcQ" TargetMode="External"/><Relationship Id="rId3847" Type="http://schemas.openxmlformats.org/officeDocument/2006/relationships/hyperlink" Target="https://emar.energycodes.co.uk/rm/resources/TX_cYDcJFS7EeuGWeSXvTEFcQ" TargetMode="External"/><Relationship Id="rId768" Type="http://schemas.openxmlformats.org/officeDocument/2006/relationships/hyperlink" Target="https://emar.energycodes.co.uk/rm/resources/TX_sSPLoHnZEeyG8IY_NlR-7Q" TargetMode="External"/><Relationship Id="rId975" Type="http://schemas.openxmlformats.org/officeDocument/2006/relationships/hyperlink" Target="https://emar.energycodes.co.uk/rm/resources/TX_cXuE8VS7EeuGWeSXvTEFcQ" TargetMode="External"/><Relationship Id="rId1398" Type="http://schemas.openxmlformats.org/officeDocument/2006/relationships/hyperlink" Target="https://emar.energycodes.co.uk/rm/resources/TX_cX5rJ1S7EeuGWeSXvTEFcQ" TargetMode="External"/><Relationship Id="rId2449" Type="http://schemas.openxmlformats.org/officeDocument/2006/relationships/hyperlink" Target="https://emar.energycodes.co.uk/rm/resources/TX_cYFRUVS7EeuGWeSXvTEFcQ" TargetMode="External"/><Relationship Id="rId2656" Type="http://schemas.openxmlformats.org/officeDocument/2006/relationships/hyperlink" Target="https://emar.energycodes.co.uk/rm/resources/TX_cX0ypVS7EeuGWeSXvTEFcQ" TargetMode="External"/><Relationship Id="rId2863" Type="http://schemas.openxmlformats.org/officeDocument/2006/relationships/hyperlink" Target="https://emar.energycodes.co.uk/rm/resources/TX_1lVW1v9HEeucfNymoP8LZw" TargetMode="External"/><Relationship Id="rId3707" Type="http://schemas.openxmlformats.org/officeDocument/2006/relationships/hyperlink" Target="https://emar.energycodes.co.uk/rm/resources/TX_cX7gVlS7EeuGWeSXvTEFcQ" TargetMode="External"/><Relationship Id="rId3914" Type="http://schemas.openxmlformats.org/officeDocument/2006/relationships/hyperlink" Target="https://emar.energycodes.co.uk/rm/resources/TX_cYDcJFS7EeuGWeSXvTEFcQ" TargetMode="External"/><Relationship Id="rId628" Type="http://schemas.openxmlformats.org/officeDocument/2006/relationships/hyperlink" Target="https://emar.energycodes.co.uk/rm/resources/TX_cXv6IlS7EeuGWeSXvTEFcQ" TargetMode="External"/><Relationship Id="rId835" Type="http://schemas.openxmlformats.org/officeDocument/2006/relationships/hyperlink" Target="https://emar.energycodes.co.uk/rm/resources/TX_sSiGkHnZEeyG8IY_NlR-7Q" TargetMode="External"/><Relationship Id="rId1258" Type="http://schemas.openxmlformats.org/officeDocument/2006/relationships/hyperlink" Target="https://emar.energycodes.co.uk/rm/resources/TX_cYDcJFS7EeuGWeSXvTEFcQ" TargetMode="External"/><Relationship Id="rId1465" Type="http://schemas.openxmlformats.org/officeDocument/2006/relationships/hyperlink" Target="https://emar.energycodes.co.uk/rm/resources/TX_cYDcJFS7EeuGWeSXvTEFcQ" TargetMode="External"/><Relationship Id="rId1672" Type="http://schemas.openxmlformats.org/officeDocument/2006/relationships/hyperlink" Target="https://emar.energycodes.co.uk/rm/resources/TX_cYDcJFS7EeuGWeSXvTEFcQ" TargetMode="External"/><Relationship Id="rId2309" Type="http://schemas.openxmlformats.org/officeDocument/2006/relationships/hyperlink" Target="https://emar.energycodes.co.uk/rm/resources/TX_cX0LlVS7EeuGWeSXvTEFcQ" TargetMode="External"/><Relationship Id="rId2516" Type="http://schemas.openxmlformats.org/officeDocument/2006/relationships/hyperlink" Target="https://emar.energycodes.co.uk/rm/resources/TX_01II0XnQEeyG8IY_NlR-7Q" TargetMode="External"/><Relationship Id="rId2723" Type="http://schemas.openxmlformats.org/officeDocument/2006/relationships/hyperlink" Target="https://emar.energycodes.co.uk/rm/resources/TX_cYDcJFS7EeuGWeSXvTEFcQ" TargetMode="External"/><Relationship Id="rId1118" Type="http://schemas.openxmlformats.org/officeDocument/2006/relationships/hyperlink" Target="https://emar.energycodes.co.uk/rm/resources/TX_cYDcJFS7EeuGWeSXvTEFcQ" TargetMode="External"/><Relationship Id="rId1325" Type="http://schemas.openxmlformats.org/officeDocument/2006/relationships/hyperlink" Target="https://emar.energycodes.co.uk/rm/resources/TX_cX2AxVS7EeuGWeSXvTEFcQ" TargetMode="External"/><Relationship Id="rId1532" Type="http://schemas.openxmlformats.org/officeDocument/2006/relationships/hyperlink" Target="https://emar.energycodes.co.uk/rm/resources/TX_cX2n0VS7EeuGWeSXvTEFcQ" TargetMode="External"/><Relationship Id="rId2930" Type="http://schemas.openxmlformats.org/officeDocument/2006/relationships/hyperlink" Target="https://emar.energycodes.co.uk/rm/resources/TX_cYDcJFS7EeuGWeSXvTEFcQ" TargetMode="External"/><Relationship Id="rId4688" Type="http://schemas.openxmlformats.org/officeDocument/2006/relationships/hyperlink" Target="https://emar.energycodes.co.uk/rm/resources/TX_cYDcJFS7EeuGWeSXvTEFcQ" TargetMode="External"/><Relationship Id="rId902" Type="http://schemas.openxmlformats.org/officeDocument/2006/relationships/hyperlink" Target="https://emar.energycodes.co.uk/rm/resources/TX_cXxIRlS7EeuGWeSXvTEFcQ" TargetMode="External"/><Relationship Id="rId3497" Type="http://schemas.openxmlformats.org/officeDocument/2006/relationships/hyperlink" Target="https://emar.energycodes.co.uk/rm/resources/TX_cXolZFS7EeuGWeSXvTEFcQ" TargetMode="External"/><Relationship Id="rId4895" Type="http://schemas.openxmlformats.org/officeDocument/2006/relationships/hyperlink" Target="https://emar.energycodes.co.uk/rm/resources/TX_N1GdEAOVEe63q5Dj8hYPng" TargetMode="External"/><Relationship Id="rId31" Type="http://schemas.openxmlformats.org/officeDocument/2006/relationships/hyperlink" Target="https://emar.energycodes.co.uk/rm/resources/TX_cYKJ0VS7EeuGWeSXvTEFcQ" TargetMode="External"/><Relationship Id="rId2099" Type="http://schemas.openxmlformats.org/officeDocument/2006/relationships/hyperlink" Target="https://emar.energycodes.co.uk/rm/resources/TX_1lVW1v9HEeucfNymoP8LZw" TargetMode="External"/><Relationship Id="rId4548" Type="http://schemas.openxmlformats.org/officeDocument/2006/relationships/hyperlink" Target="https://emar.energycodes.co.uk/rm/resources/TX_cYDcJFS7EeuGWeSXvTEFcQ" TargetMode="External"/><Relationship Id="rId4755" Type="http://schemas.openxmlformats.org/officeDocument/2006/relationships/hyperlink" Target="https://emar.energycodes.co.uk/rm/resources/TX_cYF4aFS7EeuGWeSXvTEFcQ" TargetMode="External"/><Relationship Id="rId4962" Type="http://schemas.openxmlformats.org/officeDocument/2006/relationships/hyperlink" Target="https://emar.energycodes.co.uk/rm/resources/TX_cXy9clS7EeuGWeSXvTEFcQ" TargetMode="External"/><Relationship Id="rId278" Type="http://schemas.openxmlformats.org/officeDocument/2006/relationships/hyperlink" Target="https://emar.energycodes.co.uk/rm/resources/TX_cYI7tVS7EeuGWeSXvTEFcQ" TargetMode="External"/><Relationship Id="rId3357" Type="http://schemas.openxmlformats.org/officeDocument/2006/relationships/hyperlink" Target="https://emar.energycodes.co.uk/rm/resources/TX_cYDcJFS7EeuGWeSXvTEFcQ" TargetMode="External"/><Relationship Id="rId3564" Type="http://schemas.openxmlformats.org/officeDocument/2006/relationships/hyperlink" Target="https://emar.energycodes.co.uk/rm/resources/TX_cYFRWVS7EeuGWeSXvTEFcQ" TargetMode="External"/><Relationship Id="rId3771" Type="http://schemas.openxmlformats.org/officeDocument/2006/relationships/hyperlink" Target="https://emar.energycodes.co.uk/rm/resources/TX_cX7gVlS7EeuGWeSXvTEFcQ" TargetMode="External"/><Relationship Id="rId4408" Type="http://schemas.openxmlformats.org/officeDocument/2006/relationships/hyperlink" Target="https://emar.energycodes.co.uk/rm/resources/TX_cYDcJFS7EeuGWeSXvTEFcQ" TargetMode="External"/><Relationship Id="rId4615" Type="http://schemas.openxmlformats.org/officeDocument/2006/relationships/hyperlink" Target="https://emar.energycodes.co.uk/rm/resources/TX_cYFRUVS7EeuGWeSXvTEFcQ" TargetMode="External"/><Relationship Id="rId4822" Type="http://schemas.openxmlformats.org/officeDocument/2006/relationships/hyperlink" Target="https://emar.energycodes.co.uk/rm/resources/TX_cX2n0VS7EeuGWeSXvTEFcQ" TargetMode="External"/><Relationship Id="rId485" Type="http://schemas.openxmlformats.org/officeDocument/2006/relationships/hyperlink" Target="https://emar.energycodes.co.uk/rm/resources/TX_cYDcJFS7EeuGWeSXvTEFcQ" TargetMode="External"/><Relationship Id="rId692" Type="http://schemas.openxmlformats.org/officeDocument/2006/relationships/hyperlink" Target="https://emar.energycodes.co.uk/rm/resources/TX_cYFRWVS7EeuGWeSXvTEFcQ" TargetMode="External"/><Relationship Id="rId2166" Type="http://schemas.openxmlformats.org/officeDocument/2006/relationships/hyperlink" Target="https://emar.energycodes.co.uk/rm/resources/TX_cXzkhVS7EeuGWeSXvTEFcQ" TargetMode="External"/><Relationship Id="rId2373" Type="http://schemas.openxmlformats.org/officeDocument/2006/relationships/hyperlink" Target="https://emar.energycodes.co.uk/rm/resources/TX_1lUvy_9HEeucfNymoP8LZw" TargetMode="External"/><Relationship Id="rId2580" Type="http://schemas.openxmlformats.org/officeDocument/2006/relationships/hyperlink" Target="https://emar.energycodes.co.uk/rm/resources/TX_sSRA0HnZEeyG8IY_NlR-7Q" TargetMode="External"/><Relationship Id="rId3217" Type="http://schemas.openxmlformats.org/officeDocument/2006/relationships/hyperlink" Target="https://emar.energycodes.co.uk/rm/resources/TX_cYFRWVS7EeuGWeSXvTEFcQ" TargetMode="External"/><Relationship Id="rId3424" Type="http://schemas.openxmlformats.org/officeDocument/2006/relationships/hyperlink" Target="https://emar.energycodes.co.uk/rm/resources/TX_cX5rJ1S7EeuGWeSXvTEFcQ" TargetMode="External"/><Relationship Id="rId3631" Type="http://schemas.openxmlformats.org/officeDocument/2006/relationships/hyperlink" Target="https://emar.energycodes.co.uk/rm/resources/TX_cYDcJFS7EeuGWeSXvTEFcQ" TargetMode="External"/><Relationship Id="rId138" Type="http://schemas.openxmlformats.org/officeDocument/2006/relationships/hyperlink" Target="https://emar.energycodes.co.uk/rm/resources/TX_cYJixVS7EeuGWeSXvTEFcQ" TargetMode="External"/><Relationship Id="rId345" Type="http://schemas.openxmlformats.org/officeDocument/2006/relationships/hyperlink" Target="https://emar.energycodes.co.uk/rm/resources/TX_cYDcJFS7EeuGWeSXvTEFcQ" TargetMode="External"/><Relationship Id="rId552" Type="http://schemas.openxmlformats.org/officeDocument/2006/relationships/hyperlink" Target="https://emar.energycodes.co.uk/rm/resources/TX_1lWk9_9HEeucfNymoP8LZw" TargetMode="External"/><Relationship Id="rId1182" Type="http://schemas.openxmlformats.org/officeDocument/2006/relationships/hyperlink" Target="https://emar.energycodes.co.uk/rm/resources/TX_cYFRUVS7EeuGWeSXvTEFcQ" TargetMode="External"/><Relationship Id="rId2026" Type="http://schemas.openxmlformats.org/officeDocument/2006/relationships/hyperlink" Target="https://emar.energycodes.co.uk/rm/resources/TX_01EedXnQEeyG8IY_NlR-7Q" TargetMode="External"/><Relationship Id="rId2233" Type="http://schemas.openxmlformats.org/officeDocument/2006/relationships/hyperlink" Target="https://emar.energycodes.co.uk/rm/resources/TX_5D-pMITkEey_HrZmCCtbkA" TargetMode="External"/><Relationship Id="rId2440" Type="http://schemas.openxmlformats.org/officeDocument/2006/relationships/hyperlink" Target="https://emar.energycodes.co.uk/rm/web" TargetMode="External"/><Relationship Id="rId205" Type="http://schemas.openxmlformats.org/officeDocument/2006/relationships/hyperlink" Target="https://emar.energycodes.co.uk/rm/resources/TX_cYFRUVS7EeuGWeSXvTEFcQ" TargetMode="External"/><Relationship Id="rId412" Type="http://schemas.openxmlformats.org/officeDocument/2006/relationships/hyperlink" Target="https://emar.energycodes.co.uk/rm/resources/TX_cYFRUVS7EeuGWeSXvTEFcQ" TargetMode="External"/><Relationship Id="rId1042" Type="http://schemas.openxmlformats.org/officeDocument/2006/relationships/hyperlink" Target="https://emar.energycodes.co.uk/rm/resources/TX_cYFRUVS7EeuGWeSXvTEFcQ" TargetMode="External"/><Relationship Id="rId2300" Type="http://schemas.openxmlformats.org/officeDocument/2006/relationships/hyperlink" Target="https://emar.energycodes.co.uk/rm/resources/TX_cYFRWVS7EeuGWeSXvTEFcQ" TargetMode="External"/><Relationship Id="rId4198" Type="http://schemas.openxmlformats.org/officeDocument/2006/relationships/hyperlink" Target="https://emar.energycodes.co.uk/rm/resources/TX_1lUvy_9HEeucfNymoP8LZw" TargetMode="External"/><Relationship Id="rId1999" Type="http://schemas.openxmlformats.org/officeDocument/2006/relationships/hyperlink" Target="https://emar.energycodes.co.uk/rm/resources/TX_cX0ypVS7EeuGWeSXvTEFcQ" TargetMode="External"/><Relationship Id="rId4058" Type="http://schemas.openxmlformats.org/officeDocument/2006/relationships/hyperlink" Target="https://emar.energycodes.co.uk/rm/resources/TX_01EedXnQEeyG8IY_NlR-7Q" TargetMode="External"/><Relationship Id="rId4265" Type="http://schemas.openxmlformats.org/officeDocument/2006/relationships/hyperlink" Target="https://emar.energycodes.co.uk/rm/resources/TX_fdGsRHnZEeyG8IY_NlR-7Q" TargetMode="External"/><Relationship Id="rId4472" Type="http://schemas.openxmlformats.org/officeDocument/2006/relationships/hyperlink" Target="https://emar.energycodes.co.uk/rm/resources/TX_cYDcJFS7EeuGWeSXvTEFcQ" TargetMode="External"/><Relationship Id="rId1859" Type="http://schemas.openxmlformats.org/officeDocument/2006/relationships/hyperlink" Target="https://emar.energycodes.co.uk/rm/resources/TX_cYDcJFS7EeuGWeSXvTEFcQ" TargetMode="External"/><Relationship Id="rId3074" Type="http://schemas.openxmlformats.org/officeDocument/2006/relationships/hyperlink" Target="https://emar.energycodes.co.uk/rm/resources/TX_sSiGkXnZEeyG8IY_NlR-7Q" TargetMode="External"/><Relationship Id="rId4125" Type="http://schemas.openxmlformats.org/officeDocument/2006/relationships/hyperlink" Target="https://emar.energycodes.co.uk/rm/resources/TX_cYDcJFS7EeuGWeSXvTEFcQ" TargetMode="External"/><Relationship Id="rId1719" Type="http://schemas.openxmlformats.org/officeDocument/2006/relationships/hyperlink" Target="https://emar.energycodes.co.uk/rm/resources/TX_cYFRUVS7EeuGWeSXvTEFcQ" TargetMode="External"/><Relationship Id="rId1926" Type="http://schemas.openxmlformats.org/officeDocument/2006/relationships/hyperlink" Target="https://emar.energycodes.co.uk/rm/resources/TX_cYDcJFS7EeuGWeSXvTEFcQ" TargetMode="External"/><Relationship Id="rId3281" Type="http://schemas.openxmlformats.org/officeDocument/2006/relationships/hyperlink" Target="https://emar.energycodes.co.uk/rm/resources/TX_cYDcJFS7EeuGWeSXvTEFcQ" TargetMode="External"/><Relationship Id="rId4332" Type="http://schemas.openxmlformats.org/officeDocument/2006/relationships/hyperlink" Target="https://emar.energycodes.co.uk/rm/resources/TX_01II0HnQEeyG8IY_NlR-7Q" TargetMode="External"/><Relationship Id="rId2090" Type="http://schemas.openxmlformats.org/officeDocument/2006/relationships/hyperlink" Target="https://emar.energycodes.co.uk/rm/resources/TX_cYDcJFS7EeuGWeSXvTEFcQ" TargetMode="External"/><Relationship Id="rId3141" Type="http://schemas.openxmlformats.org/officeDocument/2006/relationships/hyperlink" Target="https://emar.energycodes.co.uk/rm/resources/TX_cXtd41S7EeuGWeSXvTEFcQ" TargetMode="External"/><Relationship Id="rId3001" Type="http://schemas.openxmlformats.org/officeDocument/2006/relationships/hyperlink" Target="https://emar.energycodes.co.uk/rm/resources/TX_cXuE8VS7EeuGWeSXvTEFcQ" TargetMode="External"/><Relationship Id="rId3958" Type="http://schemas.openxmlformats.org/officeDocument/2006/relationships/hyperlink" Target="https://emar.energycodes.co.uk/rm/resources/TX_cYDcJFS7EeuGWeSXvTEFcQ" TargetMode="External"/><Relationship Id="rId227" Type="http://schemas.openxmlformats.org/officeDocument/2006/relationships/hyperlink" Target="https://emar.energycodes.co.uk/rm/resources/TX_cX5rJ1S7EeuGWeSXvTEFcQ" TargetMode="External"/><Relationship Id="rId781" Type="http://schemas.openxmlformats.org/officeDocument/2006/relationships/hyperlink" Target="https://emar.energycodes.co.uk/rm/resources/TX_cYDcJFS7EeuGWeSXvTEFcQ" TargetMode="External"/><Relationship Id="rId879" Type="http://schemas.openxmlformats.org/officeDocument/2006/relationships/hyperlink" Target="https://emar.energycodes.co.uk/rm/resources/TX_cYDcJFS7EeuGWeSXvTEFcQ" TargetMode="External"/><Relationship Id="rId2462" Type="http://schemas.openxmlformats.org/officeDocument/2006/relationships/hyperlink" Target="https://emar.energycodes.co.uk/rm/resources/TX_bVF8wXnTEeyG8IY_NlR-7Q" TargetMode="External"/><Relationship Id="rId2767" Type="http://schemas.openxmlformats.org/officeDocument/2006/relationships/hyperlink" Target="https://emar.energycodes.co.uk/rm/resources/TX_cYDcJFS7EeuGWeSXvTEFcQ" TargetMode="External"/><Relationship Id="rId3306" Type="http://schemas.openxmlformats.org/officeDocument/2006/relationships/hyperlink" Target="https://emar.energycodes.co.uk/rm/resources/TX_sSiGkXnZEeyG8IY_NlR-7Q" TargetMode="External"/><Relationship Id="rId3513" Type="http://schemas.openxmlformats.org/officeDocument/2006/relationships/hyperlink" Target="https://emar.energycodes.co.uk/rm/resources/TX_cYDcJFS7EeuGWeSXvTEFcQ" TargetMode="External"/><Relationship Id="rId3720" Type="http://schemas.openxmlformats.org/officeDocument/2006/relationships/hyperlink" Target="https://emar.energycodes.co.uk/rm/resources/TX_cYDcJFS7EeuGWeSXvTEFcQ" TargetMode="External"/><Relationship Id="rId434" Type="http://schemas.openxmlformats.org/officeDocument/2006/relationships/hyperlink" Target="https://emar.energycodes.co.uk/rm/resources/TX_cXolZFS7EeuGWeSXvTEFcQ" TargetMode="External"/><Relationship Id="rId641" Type="http://schemas.openxmlformats.org/officeDocument/2006/relationships/hyperlink" Target="https://emar.energycodes.co.uk/rm/resources/TX_cYDcJFS7EeuGWeSXvTEFcQ" TargetMode="External"/><Relationship Id="rId739" Type="http://schemas.openxmlformats.org/officeDocument/2006/relationships/hyperlink" Target="https://emar.energycodes.co.uk/rm/resources/TX_cYDcJFS7EeuGWeSXvTEFcQ" TargetMode="External"/><Relationship Id="rId1064" Type="http://schemas.openxmlformats.org/officeDocument/2006/relationships/hyperlink" Target="https://emar.energycodes.co.uk/rm/resources/TX_cYFRUVS7EeuGWeSXvTEFcQ" TargetMode="External"/><Relationship Id="rId1271" Type="http://schemas.openxmlformats.org/officeDocument/2006/relationships/hyperlink" Target="https://emar.energycodes.co.uk/rm/resources/TX_cYDcJFS7EeuGWeSXvTEFcQ" TargetMode="External"/><Relationship Id="rId1369" Type="http://schemas.openxmlformats.org/officeDocument/2006/relationships/hyperlink" Target="https://emar.energycodes.co.uk/rm/resources/TX_cYHtlVS7EeuGWeSXvTEFcQ" TargetMode="External"/><Relationship Id="rId1576" Type="http://schemas.openxmlformats.org/officeDocument/2006/relationships/hyperlink" Target="https://emar.energycodes.co.uk/rm/resources/TX_cYDcJFS7EeuGWeSXvTEFcQ" TargetMode="External"/><Relationship Id="rId2115" Type="http://schemas.openxmlformats.org/officeDocument/2006/relationships/hyperlink" Target="https://emar.energycodes.co.uk/rm/resources/TX_cXusAVS7EeuGWeSXvTEFcQ" TargetMode="External"/><Relationship Id="rId2322" Type="http://schemas.openxmlformats.org/officeDocument/2006/relationships/hyperlink" Target="https://emar.energycodes.co.uk/rm/resources/TX_cYDcJFS7EeuGWeSXvTEFcQ" TargetMode="External"/><Relationship Id="rId2974" Type="http://schemas.openxmlformats.org/officeDocument/2006/relationships/hyperlink" Target="https://emar.energycodes.co.uk/rm/resources/TX_cYFRWVS7EeuGWeSXvTEFcQ" TargetMode="External"/><Relationship Id="rId3818" Type="http://schemas.openxmlformats.org/officeDocument/2006/relationships/hyperlink" Target="https://emar.energycodes.co.uk/rm/resources/TX_cX0ypVS7EeuGWeSXvTEFcQ" TargetMode="External"/><Relationship Id="rId5033" Type="http://schemas.openxmlformats.org/officeDocument/2006/relationships/hyperlink" Target="https://emar.energycodes.co.uk/rm/resources/TX_cXrosVS7EeuGWeSXvTEFcQ" TargetMode="External"/><Relationship Id="rId501" Type="http://schemas.openxmlformats.org/officeDocument/2006/relationships/hyperlink" Target="https://emar.energycodes.co.uk/rm/resources/TX_cYDcJFS7EeuGWeSXvTEFcQ" TargetMode="External"/><Relationship Id="rId946" Type="http://schemas.openxmlformats.org/officeDocument/2006/relationships/hyperlink" Target="https://emar.energycodes.co.uk/rm/resources/TX_01II0XnQEeyG8IY_NlR-7Q" TargetMode="External"/><Relationship Id="rId1131" Type="http://schemas.openxmlformats.org/officeDocument/2006/relationships/hyperlink" Target="https://emar.energycodes.co.uk/rm/resources/TX_cX3O5VS7EeuGWeSXvTEFcQ" TargetMode="External"/><Relationship Id="rId1229" Type="http://schemas.openxmlformats.org/officeDocument/2006/relationships/hyperlink" Target="https://emar.energycodes.co.uk/rm/resources/TX_sSPLoHnZEeyG8IY_NlR-7Q" TargetMode="External"/><Relationship Id="rId1783" Type="http://schemas.openxmlformats.org/officeDocument/2006/relationships/hyperlink" Target="https://emar.energycodes.co.uk/rm/resources/TX_cYFRWVS7EeuGWeSXvTEFcQ" TargetMode="External"/><Relationship Id="rId1990" Type="http://schemas.openxmlformats.org/officeDocument/2006/relationships/hyperlink" Target="https://emar.energycodes.co.uk/rm/resources/TX_cYFRUVS7EeuGWeSXvTEFcQ" TargetMode="External"/><Relationship Id="rId2627" Type="http://schemas.openxmlformats.org/officeDocument/2006/relationships/hyperlink" Target="https://emar.energycodes.co.uk/rm/resources/TX_cYDcJFS7EeuGWeSXvTEFcQ" TargetMode="External"/><Relationship Id="rId2834" Type="http://schemas.openxmlformats.org/officeDocument/2006/relationships/hyperlink" Target="https://emar.energycodes.co.uk/rm/resources/TX_cXxvUlS7EeuGWeSXvTEFcQ" TargetMode="External"/><Relationship Id="rId4287" Type="http://schemas.openxmlformats.org/officeDocument/2006/relationships/hyperlink" Target="https://emar.energycodes.co.uk/rm/resources/TX_cX2n0VS7EeuGWeSXvTEFcQ" TargetMode="External"/><Relationship Id="rId4494" Type="http://schemas.openxmlformats.org/officeDocument/2006/relationships/hyperlink" Target="https://emar.energycodes.co.uk/rm/resources/TX_cX_KtFS7EeuGWeSXvTEFcQ" TargetMode="External"/><Relationship Id="rId75" Type="http://schemas.openxmlformats.org/officeDocument/2006/relationships/hyperlink" Target="https://emar.energycodes.co.uk/rm/resources/TX_cYIUpVS7EeuGWeSXvTEFcQ" TargetMode="External"/><Relationship Id="rId806" Type="http://schemas.openxmlformats.org/officeDocument/2006/relationships/hyperlink" Target="https://emar.energycodes.co.uk/rm/resources/TX_bVF8wXnTEeyG8IY_NlR-7Q" TargetMode="External"/><Relationship Id="rId1436" Type="http://schemas.openxmlformats.org/officeDocument/2006/relationships/hyperlink" Target="https://emar.energycodes.co.uk/rm/resources/TX_cXv6IlS7EeuGWeSXvTEFcQ" TargetMode="External"/><Relationship Id="rId1643" Type="http://schemas.openxmlformats.org/officeDocument/2006/relationships/hyperlink" Target="https://emar.energycodes.co.uk/rm/resources/TX_cX0ypVS7EeuGWeSXvTEFcQ" TargetMode="External"/><Relationship Id="rId1850" Type="http://schemas.openxmlformats.org/officeDocument/2006/relationships/hyperlink" Target="https://emar.energycodes.co.uk/rm/resources/TX_sSTdEHnZEeyG8IY_NlR-7Q" TargetMode="External"/><Relationship Id="rId2901" Type="http://schemas.openxmlformats.org/officeDocument/2006/relationships/hyperlink" Target="https://emar.energycodes.co.uk/rm/resources/TX_cX98kVS7EeuGWeSXvTEFcQ" TargetMode="External"/><Relationship Id="rId3096" Type="http://schemas.openxmlformats.org/officeDocument/2006/relationships/hyperlink" Target="https://emar.energycodes.co.uk/rm/resources/TX_cX5rJ1S7EeuGWeSXvTEFcQ" TargetMode="External"/><Relationship Id="rId4147" Type="http://schemas.openxmlformats.org/officeDocument/2006/relationships/hyperlink" Target="https://emar.energycodes.co.uk/rm/resources/TX_cX3O5VS7EeuGWeSXvTEFcQ" TargetMode="External"/><Relationship Id="rId4354" Type="http://schemas.openxmlformats.org/officeDocument/2006/relationships/hyperlink" Target="https://emar.energycodes.co.uk/rm/resources/TX_cX2n0VS7EeuGWeSXvTEFcQ" TargetMode="External"/><Relationship Id="rId4561" Type="http://schemas.openxmlformats.org/officeDocument/2006/relationships/hyperlink" Target="https://emar.energycodes.co.uk/rm/resources/TX_1jSIav9HEeucfNymoP8LZw" TargetMode="External"/><Relationship Id="rId4799" Type="http://schemas.openxmlformats.org/officeDocument/2006/relationships/hyperlink" Target="https://emar.energycodes.co.uk/rm/resources/TX_cYF4aFS7EeuGWeSXvTEFcQ" TargetMode="External"/><Relationship Id="rId1503" Type="http://schemas.openxmlformats.org/officeDocument/2006/relationships/hyperlink" Target="https://emar.energycodes.co.uk/rm/resources/TX_cXxIRlS7EeuGWeSXvTEFcQ" TargetMode="External"/><Relationship Id="rId1710" Type="http://schemas.openxmlformats.org/officeDocument/2006/relationships/hyperlink" Target="https://emar.energycodes.co.uk/rm/resources/TX_1lUvy_9HEeucfNymoP8LZw" TargetMode="External"/><Relationship Id="rId1948" Type="http://schemas.openxmlformats.org/officeDocument/2006/relationships/hyperlink" Target="https://emar.energycodes.co.uk/rm/resources/TX_01II0HnQEeyG8IY_NlR-7Q" TargetMode="External"/><Relationship Id="rId3163" Type="http://schemas.openxmlformats.org/officeDocument/2006/relationships/hyperlink" Target="https://emar.energycodes.co.uk/rm/resources/TX_cXolZFS7EeuGWeSXvTEFcQ" TargetMode="External"/><Relationship Id="rId3370" Type="http://schemas.openxmlformats.org/officeDocument/2006/relationships/hyperlink" Target="https://emar.energycodes.co.uk/rm/resources/TX_cXsPw1S7EeuGWeSXvTEFcQ" TargetMode="External"/><Relationship Id="rId4007" Type="http://schemas.openxmlformats.org/officeDocument/2006/relationships/hyperlink" Target="https://emar.energycodes.co.uk/rm/resources/TX_1lRscf9HEeucfNymoP8LZw" TargetMode="External"/><Relationship Id="rId4214" Type="http://schemas.openxmlformats.org/officeDocument/2006/relationships/hyperlink" Target="https://emar.energycodes.co.uk/rm/resources/TX_1lUvy_9HEeucfNymoP8LZw" TargetMode="External"/><Relationship Id="rId4421" Type="http://schemas.openxmlformats.org/officeDocument/2006/relationships/hyperlink" Target="https://emar.energycodes.co.uk/rm/resources/TX_cYFRUVS7EeuGWeSXvTEFcQ" TargetMode="External"/><Relationship Id="rId4659" Type="http://schemas.openxmlformats.org/officeDocument/2006/relationships/hyperlink" Target="https://emar.energycodes.co.uk/rm/resources/TX_5j7aIJPCEey_HrZmCCtbkA" TargetMode="External"/><Relationship Id="rId4866" Type="http://schemas.openxmlformats.org/officeDocument/2006/relationships/hyperlink" Target="https://emar.energycodes.co.uk/rm/resources/TX_cXy9clS7EeuGWeSXvTEFcQ" TargetMode="External"/><Relationship Id="rId291" Type="http://schemas.openxmlformats.org/officeDocument/2006/relationships/hyperlink" Target="https://emar.energycodes.co.uk/rm/resources/TX_cX7gVlS7EeuGWeSXvTEFcQ" TargetMode="External"/><Relationship Id="rId1808" Type="http://schemas.openxmlformats.org/officeDocument/2006/relationships/hyperlink" Target="https://emar.energycodes.co.uk/rm/resources/TX_cYFRWVS7EeuGWeSXvTEFcQ" TargetMode="External"/><Relationship Id="rId3023" Type="http://schemas.openxmlformats.org/officeDocument/2006/relationships/hyperlink" Target="https://emar.energycodes.co.uk/rm/resources/TX_cYDcJFS7EeuGWeSXvTEFcQ" TargetMode="External"/><Relationship Id="rId3468" Type="http://schemas.openxmlformats.org/officeDocument/2006/relationships/hyperlink" Target="https://emar.energycodes.co.uk/rm/resources/TX_cYDcJFS7EeuGWeSXvTEFcQ" TargetMode="External"/><Relationship Id="rId3675" Type="http://schemas.openxmlformats.org/officeDocument/2006/relationships/hyperlink" Target="https://emar.energycodes.co.uk/rm/resources/TX_cYFRWVS7EeuGWeSXvTEFcQ" TargetMode="External"/><Relationship Id="rId3882" Type="http://schemas.openxmlformats.org/officeDocument/2006/relationships/hyperlink" Target="https://emar.energycodes.co.uk/rm/resources/TX_cYFRWVS7EeuGWeSXvTEFcQ" TargetMode="External"/><Relationship Id="rId4519" Type="http://schemas.openxmlformats.org/officeDocument/2006/relationships/hyperlink" Target="https://emar.energycodes.co.uk/rm/resources/TX_cYDcJFS7EeuGWeSXvTEFcQ" TargetMode="External"/><Relationship Id="rId4726" Type="http://schemas.openxmlformats.org/officeDocument/2006/relationships/hyperlink" Target="https://emar.energycodes.co.uk/rm/resources/TX_cYDcJFS7EeuGWeSXvTEFcQ" TargetMode="External"/><Relationship Id="rId4933" Type="http://schemas.openxmlformats.org/officeDocument/2006/relationships/hyperlink" Target="https://emar.energycodes.co.uk/rm/resources/TX_5LulUAOUEe63q5Dj8hYPng" TargetMode="External"/><Relationship Id="rId151" Type="http://schemas.openxmlformats.org/officeDocument/2006/relationships/hyperlink" Target="https://emar.energycodes.co.uk/rm/resources/TX_1lQeWf9HEeucfNymoP8LZw" TargetMode="External"/><Relationship Id="rId389" Type="http://schemas.openxmlformats.org/officeDocument/2006/relationships/hyperlink" Target="https://emar.energycodes.co.uk/rm/resources/TX_cXolZFS7EeuGWeSXvTEFcQ" TargetMode="External"/><Relationship Id="rId596" Type="http://schemas.openxmlformats.org/officeDocument/2006/relationships/hyperlink" Target="https://emar.energycodes.co.uk/rm/resources/TX_cYFRWVS7EeuGWeSXvTEFcQ" TargetMode="External"/><Relationship Id="rId2277" Type="http://schemas.openxmlformats.org/officeDocument/2006/relationships/hyperlink" Target="https://emar.energycodes.co.uk/rm/resources/TX_cYDcJFS7EeuGWeSXvTEFcQ" TargetMode="External"/><Relationship Id="rId2484" Type="http://schemas.openxmlformats.org/officeDocument/2006/relationships/hyperlink" Target="https://emar.energycodes.co.uk/rm/resources/TX_cYFRWVS7EeuGWeSXvTEFcQ" TargetMode="External"/><Relationship Id="rId2691" Type="http://schemas.openxmlformats.org/officeDocument/2006/relationships/hyperlink" Target="https://emar.energycodes.co.uk/rm/resources/TX_cYJiw1S7EeuGWeSXvTEFcQ" TargetMode="External"/><Relationship Id="rId3230" Type="http://schemas.openxmlformats.org/officeDocument/2006/relationships/hyperlink" Target="https://emar.energycodes.co.uk/rm/resources/TX_cYDcJFS7EeuGWeSXvTEFcQ" TargetMode="External"/><Relationship Id="rId3328" Type="http://schemas.openxmlformats.org/officeDocument/2006/relationships/hyperlink" Target="https://emar.energycodes.co.uk/rm/resources/TX_cYDcJFS7EeuGWeSXvTEFcQ" TargetMode="External"/><Relationship Id="rId3535" Type="http://schemas.openxmlformats.org/officeDocument/2006/relationships/hyperlink" Target="https://emar.energycodes.co.uk/rm/resources/TX_5KaVII2nEey_HrZmCCtbkA" TargetMode="External"/><Relationship Id="rId3742" Type="http://schemas.openxmlformats.org/officeDocument/2006/relationships/hyperlink" Target="https://emar.energycodes.co.uk/rm/resources/TX_01eHEHnQEeyG8IY_NlR-7Q" TargetMode="External"/><Relationship Id="rId249" Type="http://schemas.openxmlformats.org/officeDocument/2006/relationships/hyperlink" Target="https://emar.energycodes.co.uk/rm/resources/TX_cYDcJFS7EeuGWeSXvTEFcQ" TargetMode="External"/><Relationship Id="rId456" Type="http://schemas.openxmlformats.org/officeDocument/2006/relationships/hyperlink" Target="https://emar.energycodes.co.uk/rm/resources/TX_cYDcJFS7EeuGWeSXvTEFcQ" TargetMode="External"/><Relationship Id="rId663" Type="http://schemas.openxmlformats.org/officeDocument/2006/relationships/hyperlink" Target="https://emar.energycodes.co.uk/rm/resources/TX_cYDcJFS7EeuGWeSXvTEFcQ" TargetMode="External"/><Relationship Id="rId870" Type="http://schemas.openxmlformats.org/officeDocument/2006/relationships/hyperlink" Target="https://emar.energycodes.co.uk/rm/resources/TX_cX2n0VS7EeuGWeSXvTEFcQ" TargetMode="External"/><Relationship Id="rId1086" Type="http://schemas.openxmlformats.org/officeDocument/2006/relationships/hyperlink" Target="https://emar.energycodes.co.uk/rm/resources/TX_cYHtlVS7EeuGWeSXvTEFcQ" TargetMode="External"/><Relationship Id="rId1293" Type="http://schemas.openxmlformats.org/officeDocument/2006/relationships/hyperlink" Target="https://emar.energycodes.co.uk/rm/resources/TX_cYFRUVS7EeuGWeSXvTEFcQ" TargetMode="External"/><Relationship Id="rId2137" Type="http://schemas.openxmlformats.org/officeDocument/2006/relationships/hyperlink" Target="https://emar.energycodes.co.uk/rm/resources/TX_DdxndK1xEeuXQ6cZymewkA" TargetMode="External"/><Relationship Id="rId2344" Type="http://schemas.openxmlformats.org/officeDocument/2006/relationships/hyperlink" Target="https://emar.energycodes.co.uk/rm/resources/TX_cX3O5VS7EeuGWeSXvTEFcQ" TargetMode="External"/><Relationship Id="rId2551" Type="http://schemas.openxmlformats.org/officeDocument/2006/relationships/hyperlink" Target="https://emar.energycodes.co.uk/rm/resources/TX_sSitoXnZEeyG8IY_NlR-7Q" TargetMode="External"/><Relationship Id="rId2789" Type="http://schemas.openxmlformats.org/officeDocument/2006/relationships/hyperlink" Target="https://emar.energycodes.co.uk/rm/resources/TX_cXzkhVS7EeuGWeSXvTEFcQ" TargetMode="External"/><Relationship Id="rId2996" Type="http://schemas.openxmlformats.org/officeDocument/2006/relationships/hyperlink" Target="https://emar.energycodes.co.uk/rm/resources/TX_cYFRWVS7EeuGWeSXvTEFcQ" TargetMode="External"/><Relationship Id="rId109" Type="http://schemas.openxmlformats.org/officeDocument/2006/relationships/hyperlink" Target="https://emar.energycodes.co.uk/rm/resources/TX_cXy9clS7EeuGWeSXvTEFcQ" TargetMode="External"/><Relationship Id="rId316" Type="http://schemas.openxmlformats.org/officeDocument/2006/relationships/hyperlink" Target="https://emar.energycodes.co.uk/rm/resources/TX_cYDcJFS7EeuGWeSXvTEFcQ" TargetMode="External"/><Relationship Id="rId523" Type="http://schemas.openxmlformats.org/officeDocument/2006/relationships/hyperlink" Target="https://emar.energycodes.co.uk/rm/resources/TX_cYHtlVS7EeuGWeSXvTEFcQ" TargetMode="External"/><Relationship Id="rId968" Type="http://schemas.openxmlformats.org/officeDocument/2006/relationships/hyperlink" Target="https://emar.energycodes.co.uk/rm/resources/TX_cYIUpVS7EeuGWeSXvTEFcQ" TargetMode="External"/><Relationship Id="rId1153" Type="http://schemas.openxmlformats.org/officeDocument/2006/relationships/hyperlink" Target="https://emar.energycodes.co.uk/rm/resources/TX_sSPLoHnZEeyG8IY_NlR-7Q" TargetMode="External"/><Relationship Id="rId1598" Type="http://schemas.openxmlformats.org/officeDocument/2006/relationships/hyperlink" Target="https://emar.energycodes.co.uk/rm/resources/TX_cX_KtFS7EeuGWeSXvTEFcQ" TargetMode="External"/><Relationship Id="rId2204" Type="http://schemas.openxmlformats.org/officeDocument/2006/relationships/hyperlink" Target="https://emar.energycodes.co.uk/rm/resources/TX_cX2AxVS7EeuGWeSXvTEFcQ" TargetMode="External"/><Relationship Id="rId2649" Type="http://schemas.openxmlformats.org/officeDocument/2006/relationships/hyperlink" Target="https://emar.energycodes.co.uk/rm/resources/TX_cXtd41S7EeuGWeSXvTEFcQ" TargetMode="External"/><Relationship Id="rId2856" Type="http://schemas.openxmlformats.org/officeDocument/2006/relationships/hyperlink" Target="https://emar.energycodes.co.uk/rm/resources/TX_DeIMxK1xEeuXQ6cZymewkA" TargetMode="External"/><Relationship Id="rId3602" Type="http://schemas.openxmlformats.org/officeDocument/2006/relationships/hyperlink" Target="https://emar.energycodes.co.uk/rm/resources/TX_cYHtlVS7EeuGWeSXvTEFcQ" TargetMode="External"/><Relationship Id="rId3907" Type="http://schemas.openxmlformats.org/officeDocument/2006/relationships/hyperlink" Target="https://emar.energycodes.co.uk/rm/resources/TX_cYFRWVS7EeuGWeSXvTEFcQ" TargetMode="External"/><Relationship Id="rId97" Type="http://schemas.openxmlformats.org/officeDocument/2006/relationships/hyperlink" Target="https://emar.energycodes.co.uk/rm/resources/TX_cYFRUVS7EeuGWeSXvTEFcQ" TargetMode="External"/><Relationship Id="rId730" Type="http://schemas.openxmlformats.org/officeDocument/2006/relationships/hyperlink" Target="https://emar.energycodes.co.uk/rm/resources/TX_cYDcJFS7EeuGWeSXvTEFcQ" TargetMode="External"/><Relationship Id="rId828" Type="http://schemas.openxmlformats.org/officeDocument/2006/relationships/hyperlink" Target="https://emar.energycodes.co.uk/rm/resources/TX_1lQeWf9HEeucfNymoP8LZw" TargetMode="External"/><Relationship Id="rId1013" Type="http://schemas.openxmlformats.org/officeDocument/2006/relationships/hyperlink" Target="https://emar.energycodes.co.uk/rm/resources/TX_K0yiQASaEeycfNymoP8LZw" TargetMode="External"/><Relationship Id="rId1360" Type="http://schemas.openxmlformats.org/officeDocument/2006/relationships/hyperlink" Target="https://emar.energycodes.co.uk/rm/resources/TX_cXolZFS7EeuGWeSXvTEFcQ" TargetMode="External"/><Relationship Id="rId1458" Type="http://schemas.openxmlformats.org/officeDocument/2006/relationships/hyperlink" Target="https://emar.energycodes.co.uk/rm/resources/TX_1Qhf0XnaEeyG8IY_NlR-7Q" TargetMode="External"/><Relationship Id="rId1665" Type="http://schemas.openxmlformats.org/officeDocument/2006/relationships/hyperlink" Target="https://emar.energycodes.co.uk/rm/resources/TX_1lUvy_9HEeucfNymoP8LZw" TargetMode="External"/><Relationship Id="rId1872" Type="http://schemas.openxmlformats.org/officeDocument/2006/relationships/hyperlink" Target="https://emar.energycodes.co.uk/rm/resources/TX_cX2n0VS7EeuGWeSXvTEFcQ" TargetMode="External"/><Relationship Id="rId2411" Type="http://schemas.openxmlformats.org/officeDocument/2006/relationships/hyperlink" Target="https://emar.energycodes.co.uk/rm/resources/TX_cYDcJFS7EeuGWeSXvTEFcQ" TargetMode="External"/><Relationship Id="rId2509" Type="http://schemas.openxmlformats.org/officeDocument/2006/relationships/hyperlink" Target="https://emar.energycodes.co.uk/rm/resources/TX_4vRUF3nZEeyG8IY_NlR-7Q" TargetMode="External"/><Relationship Id="rId2716" Type="http://schemas.openxmlformats.org/officeDocument/2006/relationships/hyperlink" Target="https://emar.energycodes.co.uk/rm/resources/TX_cYDcJFS7EeuGWeSXvTEFcQ" TargetMode="External"/><Relationship Id="rId4071" Type="http://schemas.openxmlformats.org/officeDocument/2006/relationships/hyperlink" Target="https://emar.energycodes.co.uk/rm/resources/TX_cYFRWVS7EeuGWeSXvTEFcQ" TargetMode="External"/><Relationship Id="rId4169" Type="http://schemas.openxmlformats.org/officeDocument/2006/relationships/hyperlink" Target="https://emar.energycodes.co.uk/rm/resources/TX_sSiGkHnZEeyG8IY_NlR-7Q" TargetMode="External"/><Relationship Id="rId1220" Type="http://schemas.openxmlformats.org/officeDocument/2006/relationships/hyperlink" Target="https://emar.energycodes.co.uk/rm/resources/TX_cX0ypVS7EeuGWeSXvTEFcQ" TargetMode="External"/><Relationship Id="rId1318" Type="http://schemas.openxmlformats.org/officeDocument/2006/relationships/hyperlink" Target="https://emar.energycodes.co.uk/rm/resources/TX_zQqusI8UEey_HrZmCCtbkA" TargetMode="External"/><Relationship Id="rId1525" Type="http://schemas.openxmlformats.org/officeDocument/2006/relationships/hyperlink" Target="https://emar.energycodes.co.uk/rm/resources/TX_cYDcJFS7EeuGWeSXvTEFcQ" TargetMode="External"/><Relationship Id="rId2923" Type="http://schemas.openxmlformats.org/officeDocument/2006/relationships/hyperlink" Target="https://emar.energycodes.co.uk/rm/resources/TX_cYDcJFS7EeuGWeSXvTEFcQ" TargetMode="External"/><Relationship Id="rId4376" Type="http://schemas.openxmlformats.org/officeDocument/2006/relationships/hyperlink" Target="https://emar.energycodes.co.uk/rm/resources/TX_cX_KtFS7EeuGWeSXvTEFcQ" TargetMode="External"/><Relationship Id="rId4583" Type="http://schemas.openxmlformats.org/officeDocument/2006/relationships/hyperlink" Target="https://emar.energycodes.co.uk/rm/resources/TX_cXtd5VS7EeuGWeSXvTEFcQ" TargetMode="External"/><Relationship Id="rId4790" Type="http://schemas.openxmlformats.org/officeDocument/2006/relationships/hyperlink" Target="https://emar.energycodes.co.uk/rm/resources/TX_cXsPw1S7EeuGWeSXvTEFcQ" TargetMode="External"/><Relationship Id="rId1732" Type="http://schemas.openxmlformats.org/officeDocument/2006/relationships/hyperlink" Target="https://emar.energycodes.co.uk/rm/resources/TX_cX2n0VS7EeuGWeSXvTEFcQ" TargetMode="External"/><Relationship Id="rId3185" Type="http://schemas.openxmlformats.org/officeDocument/2006/relationships/hyperlink" Target="https://emar.energycodes.co.uk/rm/resources/TX_cXolZFS7EeuGWeSXvTEFcQ" TargetMode="External"/><Relationship Id="rId3392" Type="http://schemas.openxmlformats.org/officeDocument/2006/relationships/hyperlink" Target="https://emar.energycodes.co.uk/rm/resources/TX_sSitoXnZEeyG8IY_NlR-7Q" TargetMode="External"/><Relationship Id="rId4029" Type="http://schemas.openxmlformats.org/officeDocument/2006/relationships/hyperlink" Target="https://emar.energycodes.co.uk/rm/resources/TX_fdGsQnnZEeyG8IY_NlR-7Q" TargetMode="External"/><Relationship Id="rId4236" Type="http://schemas.openxmlformats.org/officeDocument/2006/relationships/hyperlink" Target="https://emar.energycodes.co.uk/rm/resources/TX_cX2n0VS7EeuGWeSXvTEFcQ" TargetMode="External"/><Relationship Id="rId4443" Type="http://schemas.openxmlformats.org/officeDocument/2006/relationships/hyperlink" Target="https://emar.energycodes.co.uk/rm/resources/TX_cYDcJFS7EeuGWeSXvTEFcQ" TargetMode="External"/><Relationship Id="rId4650" Type="http://schemas.openxmlformats.org/officeDocument/2006/relationships/hyperlink" Target="https://emar.energycodes.co.uk/rm/resources/TX_cYDcJFS7EeuGWeSXvTEFcQ" TargetMode="External"/><Relationship Id="rId4888" Type="http://schemas.openxmlformats.org/officeDocument/2006/relationships/hyperlink" Target="https://emar.energycodes.co.uk/rm/resources/TX_cXy9clS7EeuGWeSXvTEFcQ" TargetMode="External"/><Relationship Id="rId24" Type="http://schemas.openxmlformats.org/officeDocument/2006/relationships/hyperlink" Target="https://emar.energycodes.co.uk/rm/resources/TX_cYDcJFS7EeuGWeSXvTEFcQ" TargetMode="External"/><Relationship Id="rId2299" Type="http://schemas.openxmlformats.org/officeDocument/2006/relationships/hyperlink" Target="https://emar.energycodes.co.uk/rm/resources/TX_cYHtlVS7EeuGWeSXvTEFcQ" TargetMode="External"/><Relationship Id="rId3045" Type="http://schemas.openxmlformats.org/officeDocument/2006/relationships/hyperlink" Target="https://emar.energycodes.co.uk/rm/resources/TX_5j7aIJPCEey_HrZmCCtbkA" TargetMode="External"/><Relationship Id="rId3252" Type="http://schemas.openxmlformats.org/officeDocument/2006/relationships/hyperlink" Target="https://emar.energycodes.co.uk/rm/resources/TX_cXolZFS7EeuGWeSXvTEFcQ" TargetMode="External"/><Relationship Id="rId3697" Type="http://schemas.openxmlformats.org/officeDocument/2006/relationships/hyperlink" Target="https://emar.energycodes.co.uk/rm/resources/TX_52BKIITkEey_HrZmCCtbkA" TargetMode="External"/><Relationship Id="rId4303" Type="http://schemas.openxmlformats.org/officeDocument/2006/relationships/hyperlink" Target="https://emar.energycodes.co.uk/rm/resources/TX_1lUvy_9HEeucfNymoP8LZw" TargetMode="External"/><Relationship Id="rId4510" Type="http://schemas.openxmlformats.org/officeDocument/2006/relationships/hyperlink" Target="https://emar.energycodes.co.uk/rm/resources/TX_Pii3kHnaEeyG8IY_NlR-7Q" TargetMode="External"/><Relationship Id="rId4748" Type="http://schemas.openxmlformats.org/officeDocument/2006/relationships/hyperlink" Target="https://emar.energycodes.co.uk/rm/resources/TX_cX0ypVS7EeuGWeSXvTEFcQ" TargetMode="External"/><Relationship Id="rId4955" Type="http://schemas.openxmlformats.org/officeDocument/2006/relationships/hyperlink" Target="https://emar.energycodes.co.uk/rm/resources/TX_5LulUAOUEe63q5Dj8hYPng" TargetMode="External"/><Relationship Id="rId173" Type="http://schemas.openxmlformats.org/officeDocument/2006/relationships/hyperlink" Target="https://emar.energycodes.co.uk/rm/resources/TX_cYDcJFS7EeuGWeSXvTEFcQ" TargetMode="External"/><Relationship Id="rId380" Type="http://schemas.openxmlformats.org/officeDocument/2006/relationships/hyperlink" Target="https://emar.energycodes.co.uk/rm/resources/TX_cXolZFS7EeuGWeSXvTEFcQ" TargetMode="External"/><Relationship Id="rId2061" Type="http://schemas.openxmlformats.org/officeDocument/2006/relationships/hyperlink" Target="https://emar.energycodes.co.uk/rm/resources/TX_01II0HnQEeyG8IY_NlR-7Q" TargetMode="External"/><Relationship Id="rId3112" Type="http://schemas.openxmlformats.org/officeDocument/2006/relationships/hyperlink" Target="https://emar.energycodes.co.uk/rm/resources/TX_sSNWc3nZEeyG8IY_NlR-7Q" TargetMode="External"/><Relationship Id="rId3557" Type="http://schemas.openxmlformats.org/officeDocument/2006/relationships/hyperlink" Target="https://emar.energycodes.co.uk/rm/resources/TX_cYFRUVS7EeuGWeSXvTEFcQ" TargetMode="External"/><Relationship Id="rId3764" Type="http://schemas.openxmlformats.org/officeDocument/2006/relationships/hyperlink" Target="https://emar.energycodes.co.uk/rm/resources/TX_cXuE8VS7EeuGWeSXvTEFcQ" TargetMode="External"/><Relationship Id="rId3971" Type="http://schemas.openxmlformats.org/officeDocument/2006/relationships/hyperlink" Target="https://emar.energycodes.co.uk/rm/resources/TX_cX2n0VS7EeuGWeSXvTEFcQ" TargetMode="External"/><Relationship Id="rId4608" Type="http://schemas.openxmlformats.org/officeDocument/2006/relationships/hyperlink" Target="https://emar.energycodes.co.uk/rm/resources/TX_cYDcJFS7EeuGWeSXvTEFcQ" TargetMode="External"/><Relationship Id="rId4815" Type="http://schemas.openxmlformats.org/officeDocument/2006/relationships/hyperlink" Target="https://emar.energycodes.co.uk/rm/resources/TX_cYFRWVS7EeuGWeSXvTEFcQ" TargetMode="External"/><Relationship Id="rId240" Type="http://schemas.openxmlformats.org/officeDocument/2006/relationships/hyperlink" Target="https://emar.energycodes.co.uk/rm/resources/TX_cXv6I1S7EeuGWeSXvTEFcQ" TargetMode="External"/><Relationship Id="rId478" Type="http://schemas.openxmlformats.org/officeDocument/2006/relationships/hyperlink" Target="https://emar.energycodes.co.uk/rm/resources/TX_cYFRUVS7EeuGWeSXvTEFcQ" TargetMode="External"/><Relationship Id="rId685" Type="http://schemas.openxmlformats.org/officeDocument/2006/relationships/hyperlink" Target="https://emar.energycodes.co.uk/rm/resources/TX_cYDcJFS7EeuGWeSXvTEFcQ" TargetMode="External"/><Relationship Id="rId892" Type="http://schemas.openxmlformats.org/officeDocument/2006/relationships/hyperlink" Target="https://emar.energycodes.co.uk/rm/resources/TX_cYFRUVS7EeuGWeSXvTEFcQ" TargetMode="External"/><Relationship Id="rId2159" Type="http://schemas.openxmlformats.org/officeDocument/2006/relationships/hyperlink" Target="https://emar.energycodes.co.uk/rm/resources/TX_cXusAVS7EeuGWeSXvTEFcQ" TargetMode="External"/><Relationship Id="rId2366" Type="http://schemas.openxmlformats.org/officeDocument/2006/relationships/hyperlink" Target="https://emar.energycodes.co.uk/rm/resources/TX_OKUOkC9vEe2CvsSpPU7q0w" TargetMode="External"/><Relationship Id="rId2573" Type="http://schemas.openxmlformats.org/officeDocument/2006/relationships/hyperlink" Target="https://emar.energycodes.co.uk/rm/resources/TX_bVciEHnTEeyG8IY_NlR-7Q" TargetMode="External"/><Relationship Id="rId2780" Type="http://schemas.openxmlformats.org/officeDocument/2006/relationships/hyperlink" Target="https://emar.energycodes.co.uk/rm/resources/TX_cYFRWVS7EeuGWeSXvTEFcQ" TargetMode="External"/><Relationship Id="rId3417" Type="http://schemas.openxmlformats.org/officeDocument/2006/relationships/hyperlink" Target="https://emar.energycodes.co.uk/rm/resources/TX_cYFRWVS7EeuGWeSXvTEFcQ" TargetMode="External"/><Relationship Id="rId3624" Type="http://schemas.openxmlformats.org/officeDocument/2006/relationships/hyperlink" Target="https://emar.energycodes.co.uk/rm/resources/TX_cYDcJFS7EeuGWeSXvTEFcQ" TargetMode="External"/><Relationship Id="rId3831" Type="http://schemas.openxmlformats.org/officeDocument/2006/relationships/hyperlink" Target="https://emar.energycodes.co.uk/rm/resources/TX_sSPLoHnZEeyG8IY_NlR-7Q" TargetMode="External"/><Relationship Id="rId100" Type="http://schemas.openxmlformats.org/officeDocument/2006/relationships/hyperlink" Target="https://emar.energycodes.co.uk/rm/resources/TX_cYJiwVS7EeuGWeSXvTEFcQ" TargetMode="External"/><Relationship Id="rId338" Type="http://schemas.openxmlformats.org/officeDocument/2006/relationships/hyperlink" Target="https://emar.energycodes.co.uk/rm/web" TargetMode="External"/><Relationship Id="rId545" Type="http://schemas.openxmlformats.org/officeDocument/2006/relationships/hyperlink" Target="https://emar.energycodes.co.uk/rm/resources/TX_cYFRUVS7EeuGWeSXvTEFcQ" TargetMode="External"/><Relationship Id="rId752" Type="http://schemas.openxmlformats.org/officeDocument/2006/relationships/hyperlink" Target="https://emar.energycodes.co.uk/rm/resources/TX_cYDcJFS7EeuGWeSXvTEFcQ" TargetMode="External"/><Relationship Id="rId1175" Type="http://schemas.openxmlformats.org/officeDocument/2006/relationships/hyperlink" Target="https://emar.energycodes.co.uk/rm/resources/TX_cXxIRlS7EeuGWeSXvTEFcQ" TargetMode="External"/><Relationship Id="rId1382" Type="http://schemas.openxmlformats.org/officeDocument/2006/relationships/hyperlink" Target="https://emar.energycodes.co.uk/rm/resources/TX_cYDcJFS7EeuGWeSXvTEFcQ" TargetMode="External"/><Relationship Id="rId2019" Type="http://schemas.openxmlformats.org/officeDocument/2006/relationships/hyperlink" Target="https://emar.energycodes.co.uk/rm/resources/TX_cYFRUVS7EeuGWeSXvTEFcQ" TargetMode="External"/><Relationship Id="rId2226" Type="http://schemas.openxmlformats.org/officeDocument/2006/relationships/hyperlink" Target="https://emar.energycodes.co.uk/rm/resources/TX_52BKIITkEey_HrZmCCtbkA" TargetMode="External"/><Relationship Id="rId2433" Type="http://schemas.openxmlformats.org/officeDocument/2006/relationships/hyperlink" Target="https://emar.energycodes.co.uk/rm/resources/TX_cYJiwVS7EeuGWeSXvTEFcQ" TargetMode="External"/><Relationship Id="rId2640" Type="http://schemas.openxmlformats.org/officeDocument/2006/relationships/hyperlink" Target="https://emar.energycodes.co.uk/rm/resources/TX_cX3O5VS7EeuGWeSXvTEFcQ" TargetMode="External"/><Relationship Id="rId2878" Type="http://schemas.openxmlformats.org/officeDocument/2006/relationships/hyperlink" Target="https://emar.energycodes.co.uk/rm/resources/TX_cYDcJFS7EeuGWeSXvTEFcQ" TargetMode="External"/><Relationship Id="rId3929" Type="http://schemas.openxmlformats.org/officeDocument/2006/relationships/hyperlink" Target="https://emar.energycodes.co.uk/rm/resources/TX_cYFRUVS7EeuGWeSXvTEFcQ" TargetMode="External"/><Relationship Id="rId4093" Type="http://schemas.openxmlformats.org/officeDocument/2006/relationships/hyperlink" Target="https://emar.energycodes.co.uk/rm/resources/TX_cYDcJFS7EeuGWeSXvTEFcQ" TargetMode="External"/><Relationship Id="rId405" Type="http://schemas.openxmlformats.org/officeDocument/2006/relationships/hyperlink" Target="https://emar.energycodes.co.uk/rm/resources/TX_cXolZFS7EeuGWeSXvTEFcQ" TargetMode="External"/><Relationship Id="rId612" Type="http://schemas.openxmlformats.org/officeDocument/2006/relationships/hyperlink" Target="https://emar.energycodes.co.uk/rm/resources/TX_cYFRUVS7EeuGWeSXvTEFcQ" TargetMode="External"/><Relationship Id="rId1035" Type="http://schemas.openxmlformats.org/officeDocument/2006/relationships/hyperlink" Target="https://emar.energycodes.co.uk/rm/resources/TX_cYFRUVS7EeuGWeSXvTEFcQ" TargetMode="External"/><Relationship Id="rId1242" Type="http://schemas.openxmlformats.org/officeDocument/2006/relationships/hyperlink" Target="https://emar.energycodes.co.uk/rm/resources/TX_cYFRUVS7EeuGWeSXvTEFcQ" TargetMode="External"/><Relationship Id="rId1687" Type="http://schemas.openxmlformats.org/officeDocument/2006/relationships/hyperlink" Target="https://emar.energycodes.co.uk/rm/resources/TX_cYDcJFS7EeuGWeSXvTEFcQ" TargetMode="External"/><Relationship Id="rId1894" Type="http://schemas.openxmlformats.org/officeDocument/2006/relationships/hyperlink" Target="https://emar.energycodes.co.uk/rm/resources/TX_cYDcJFS7EeuGWeSXvTEFcQ" TargetMode="External"/><Relationship Id="rId2500" Type="http://schemas.openxmlformats.org/officeDocument/2006/relationships/hyperlink" Target="https://emar.energycodes.co.uk/rm/resources/TX_cX98kVS7EeuGWeSXvTEFcQ" TargetMode="External"/><Relationship Id="rId2738" Type="http://schemas.openxmlformats.org/officeDocument/2006/relationships/hyperlink" Target="https://emar.energycodes.co.uk/rm/resources/TX_cYDcJFS7EeuGWeSXvTEFcQ" TargetMode="External"/><Relationship Id="rId2945" Type="http://schemas.openxmlformats.org/officeDocument/2006/relationships/hyperlink" Target="https://emar.energycodes.co.uk/rm/resources/TX_cYDcJFS7EeuGWeSXvTEFcQ" TargetMode="External"/><Relationship Id="rId4398" Type="http://schemas.openxmlformats.org/officeDocument/2006/relationships/hyperlink" Target="https://emar.energycodes.co.uk/rm/resources/TX_cX2n0VS7EeuGWeSXvTEFcQ" TargetMode="External"/><Relationship Id="rId917" Type="http://schemas.openxmlformats.org/officeDocument/2006/relationships/hyperlink" Target="https://emar.energycodes.co.uk/rm/resources/TX_cYDcJFS7EeuGWeSXvTEFcQ" TargetMode="External"/><Relationship Id="rId1102" Type="http://schemas.openxmlformats.org/officeDocument/2006/relationships/hyperlink" Target="https://emar.energycodes.co.uk/rm/resources/TX_cXy9dVS7EeuGWeSXvTEFcQ" TargetMode="External"/><Relationship Id="rId1547" Type="http://schemas.openxmlformats.org/officeDocument/2006/relationships/hyperlink" Target="https://emar.energycodes.co.uk/rm/resources/TX_cX2n0VS7EeuGWeSXvTEFcQ" TargetMode="External"/><Relationship Id="rId1754" Type="http://schemas.openxmlformats.org/officeDocument/2006/relationships/hyperlink" Target="https://emar.energycodes.co.uk/rm/resources/TX_01EedXnQEeyG8IY_NlR-7Q" TargetMode="External"/><Relationship Id="rId1961" Type="http://schemas.openxmlformats.org/officeDocument/2006/relationships/hyperlink" Target="https://emar.energycodes.co.uk/rm/resources/TX_cX2n0VS7EeuGWeSXvTEFcQ" TargetMode="External"/><Relationship Id="rId2805" Type="http://schemas.openxmlformats.org/officeDocument/2006/relationships/hyperlink" Target="https://emar.energycodes.co.uk/rm/resources/TX_cYIUpVS7EeuGWeSXvTEFcQ" TargetMode="External"/><Relationship Id="rId4160" Type="http://schemas.openxmlformats.org/officeDocument/2006/relationships/hyperlink" Target="https://emar.energycodes.co.uk/rm/resources/TX_cYFRUVS7EeuGWeSXvTEFcQ" TargetMode="External"/><Relationship Id="rId4258" Type="http://schemas.openxmlformats.org/officeDocument/2006/relationships/hyperlink" Target="https://emar.energycodes.co.uk/rm/resources/TX_cYFRUVS7EeuGWeSXvTEFcQ" TargetMode="External"/><Relationship Id="rId4465" Type="http://schemas.openxmlformats.org/officeDocument/2006/relationships/hyperlink" Target="https://emar.energycodes.co.uk/rm/resources/TX_cX2n0VS7EeuGWeSXvTEFcQ" TargetMode="External"/><Relationship Id="rId5004" Type="http://schemas.openxmlformats.org/officeDocument/2006/relationships/hyperlink" Target="https://emar.energycodes.co.uk/rm/resources/TX_cXrosVS7EeuGWeSXvTEFcQ" TargetMode="External"/><Relationship Id="rId46" Type="http://schemas.openxmlformats.org/officeDocument/2006/relationships/hyperlink" Target="https://emar.energycodes.co.uk/rm/web" TargetMode="External"/><Relationship Id="rId1407" Type="http://schemas.openxmlformats.org/officeDocument/2006/relationships/hyperlink" Target="https://emar.energycodes.co.uk/rm/resources/TX_cX7gVlS7EeuGWeSXvTEFcQ" TargetMode="External"/><Relationship Id="rId1614" Type="http://schemas.openxmlformats.org/officeDocument/2006/relationships/hyperlink" Target="https://emar.energycodes.co.uk/rm/resources/TX_cYDcJFS7EeuGWeSXvTEFcQ" TargetMode="External"/><Relationship Id="rId1821" Type="http://schemas.openxmlformats.org/officeDocument/2006/relationships/hyperlink" Target="https://emar.energycodes.co.uk/rm/resources/TX_cX0LkVS7EeuGWeSXvTEFcQ" TargetMode="External"/><Relationship Id="rId3067" Type="http://schemas.openxmlformats.org/officeDocument/2006/relationships/hyperlink" Target="https://emar.energycodes.co.uk/rm/resources/TX_cYDcJFS7EeuGWeSXvTEFcQ" TargetMode="External"/><Relationship Id="rId3274" Type="http://schemas.openxmlformats.org/officeDocument/2006/relationships/hyperlink" Target="https://emar.energycodes.co.uk/rm/resources/TX_cYHtlVS7EeuGWeSXvTEFcQ" TargetMode="External"/><Relationship Id="rId4020" Type="http://schemas.openxmlformats.org/officeDocument/2006/relationships/hyperlink" Target="https://emar.energycodes.co.uk/rm/resources/TX_cX_xxFS7EeuGWeSXvTEFcQ" TargetMode="External"/><Relationship Id="rId4118" Type="http://schemas.openxmlformats.org/officeDocument/2006/relationships/hyperlink" Target="https://emar.energycodes.co.uk/rm/resources/TX_cYFRWVS7EeuGWeSXvTEFcQ" TargetMode="External"/><Relationship Id="rId4672" Type="http://schemas.openxmlformats.org/officeDocument/2006/relationships/hyperlink" Target="https://emar.energycodes.co.uk/rm/resources/TX_fdGsRHnZEeyG8IY_NlR-7Q" TargetMode="External"/><Relationship Id="rId4977" Type="http://schemas.openxmlformats.org/officeDocument/2006/relationships/hyperlink" Target="https://emar.energycodes.co.uk/rm/resources/TX_5LulUAOUEe63q5Dj8hYPng" TargetMode="External"/><Relationship Id="rId195" Type="http://schemas.openxmlformats.org/officeDocument/2006/relationships/hyperlink" Target="https://emar.energycodes.co.uk/rm/resources/TX_cXy9clS7EeuGWeSXvTEFcQ" TargetMode="External"/><Relationship Id="rId1919" Type="http://schemas.openxmlformats.org/officeDocument/2006/relationships/hyperlink" Target="https://emar.energycodes.co.uk/rm/resources/TX_cYDcJFS7EeuGWeSXvTEFcQ" TargetMode="External"/><Relationship Id="rId3481" Type="http://schemas.openxmlformats.org/officeDocument/2006/relationships/hyperlink" Target="https://emar.energycodes.co.uk/rm/resources/TX_cX2n0VS7EeuGWeSXvTEFcQ" TargetMode="External"/><Relationship Id="rId3579" Type="http://schemas.openxmlformats.org/officeDocument/2006/relationships/hyperlink" Target="https://emar.energycodes.co.uk/rm/resources/TX_52BKIITkEey_HrZmCCtbkA" TargetMode="External"/><Relationship Id="rId3786" Type="http://schemas.openxmlformats.org/officeDocument/2006/relationships/hyperlink" Target="https://emar.energycodes.co.uk/rm/resources/TX_cYFRUVS7EeuGWeSXvTEFcQ" TargetMode="External"/><Relationship Id="rId4325" Type="http://schemas.openxmlformats.org/officeDocument/2006/relationships/hyperlink" Target="https://emar.energycodes.co.uk/rm/resources/TX_cXxIRlS7EeuGWeSXvTEFcQ" TargetMode="External"/><Relationship Id="rId4532" Type="http://schemas.openxmlformats.org/officeDocument/2006/relationships/hyperlink" Target="https://emar.energycodes.co.uk/rm/resources/TX_cYDcJFS7EeuGWeSXvTEFcQ" TargetMode="External"/><Relationship Id="rId2083" Type="http://schemas.openxmlformats.org/officeDocument/2006/relationships/hyperlink" Target="https://emar.energycodes.co.uk/rm/resources/TX_cXuE81S7EeuGWeSXvTEFcQ" TargetMode="External"/><Relationship Id="rId2290" Type="http://schemas.openxmlformats.org/officeDocument/2006/relationships/hyperlink" Target="https://emar.energycodes.co.uk/rm/resources/TX_52BKIITkEey_HrZmCCtbkA" TargetMode="External"/><Relationship Id="rId2388" Type="http://schemas.openxmlformats.org/officeDocument/2006/relationships/hyperlink" Target="https://emar.energycodes.co.uk/rm/resources/TX_cYFRWVS7EeuGWeSXvTEFcQ" TargetMode="External"/><Relationship Id="rId2595" Type="http://schemas.openxmlformats.org/officeDocument/2006/relationships/hyperlink" Target="https://emar.energycodes.co.uk/rm/resources/TX_cYDcJFS7EeuGWeSXvTEFcQ" TargetMode="External"/><Relationship Id="rId3134" Type="http://schemas.openxmlformats.org/officeDocument/2006/relationships/hyperlink" Target="https://emar.energycodes.co.uk/rm/resources/TX_cYDcJFS7EeuGWeSXvTEFcQ" TargetMode="External"/><Relationship Id="rId3341" Type="http://schemas.openxmlformats.org/officeDocument/2006/relationships/hyperlink" Target="https://emar.energycodes.co.uk/rm/resources/TX_cYDcJFS7EeuGWeSXvTEFcQ" TargetMode="External"/><Relationship Id="rId3439" Type="http://schemas.openxmlformats.org/officeDocument/2006/relationships/hyperlink" Target="https://emar.energycodes.co.uk/rm/resources/TX_cX3O5VS7EeuGWeSXvTEFcQ" TargetMode="External"/><Relationship Id="rId3993" Type="http://schemas.openxmlformats.org/officeDocument/2006/relationships/hyperlink" Target="https://emar.energycodes.co.uk/rm/resources/TX_cYDcJFS7EeuGWeSXvTEFcQ" TargetMode="External"/><Relationship Id="rId4837" Type="http://schemas.openxmlformats.org/officeDocument/2006/relationships/hyperlink" Target="https://emar.energycodes.co.uk/rm/resources/TX_5LulUAOUEe63q5Dj8hYPng" TargetMode="External"/><Relationship Id="rId262" Type="http://schemas.openxmlformats.org/officeDocument/2006/relationships/hyperlink" Target="https://emar.energycodes.co.uk/rm/resources/TX_cXqaklS7EeuGWeSXvTEFcQ" TargetMode="External"/><Relationship Id="rId567" Type="http://schemas.openxmlformats.org/officeDocument/2006/relationships/hyperlink" Target="https://emar.energycodes.co.uk/rm/resources/TX_1jSIav9HEeucfNymoP8LZw" TargetMode="External"/><Relationship Id="rId1197" Type="http://schemas.openxmlformats.org/officeDocument/2006/relationships/hyperlink" Target="https://emar.energycodes.co.uk/rm/resources/TX_cX0ypVS7EeuGWeSXvTEFcQ" TargetMode="External"/><Relationship Id="rId2150" Type="http://schemas.openxmlformats.org/officeDocument/2006/relationships/hyperlink" Target="https://emar.energycodes.co.uk/rm/resources/TX_cXusAVS7EeuGWeSXvTEFcQ" TargetMode="External"/><Relationship Id="rId2248" Type="http://schemas.openxmlformats.org/officeDocument/2006/relationships/hyperlink" Target="https://emar.energycodes.co.uk/rm/resources/TX_cYFRUVS7EeuGWeSXvTEFcQ" TargetMode="External"/><Relationship Id="rId3201" Type="http://schemas.openxmlformats.org/officeDocument/2006/relationships/hyperlink" Target="https://emar.energycodes.co.uk/rm/resources/TX_cYHtlVS7EeuGWeSXvTEFcQ" TargetMode="External"/><Relationship Id="rId3646" Type="http://schemas.openxmlformats.org/officeDocument/2006/relationships/hyperlink" Target="https://emar.energycodes.co.uk/rm/resources/TX_cYHtlVS7EeuGWeSXvTEFcQ" TargetMode="External"/><Relationship Id="rId3853" Type="http://schemas.openxmlformats.org/officeDocument/2006/relationships/hyperlink" Target="https://emar.energycodes.co.uk/rm/resources/TX_cYDcJFS7EeuGWeSXvTEFcQ" TargetMode="External"/><Relationship Id="rId4904" Type="http://schemas.openxmlformats.org/officeDocument/2006/relationships/hyperlink" Target="https://emar.energycodes.co.uk/rm/resources/TX_N1GdEAOVEe63q5Dj8hYPng" TargetMode="External"/><Relationship Id="rId122" Type="http://schemas.openxmlformats.org/officeDocument/2006/relationships/hyperlink" Target="https://emar.energycodes.co.uk/rm/resources/TX_1jSvcP9HEeucfNymoP8LZw" TargetMode="External"/><Relationship Id="rId774" Type="http://schemas.openxmlformats.org/officeDocument/2006/relationships/hyperlink" Target="https://emar.energycodes.co.uk/rm/resources/TX_cYFRWVS7EeuGWeSXvTEFcQ" TargetMode="External"/><Relationship Id="rId981" Type="http://schemas.openxmlformats.org/officeDocument/2006/relationships/hyperlink" Target="https://emar.energycodes.co.uk/rm/resources/TX_zQqusI8UEey_HrZmCCtbkA" TargetMode="External"/><Relationship Id="rId1057" Type="http://schemas.openxmlformats.org/officeDocument/2006/relationships/hyperlink" Target="https://emar.energycodes.co.uk/rm/resources/TX_5KaVII2nEey_HrZmCCtbkA" TargetMode="External"/><Relationship Id="rId2010" Type="http://schemas.openxmlformats.org/officeDocument/2006/relationships/hyperlink" Target="https://emar.energycodes.co.uk/rm/resources/TX_sSTdEHnZEeyG8IY_NlR-7Q" TargetMode="External"/><Relationship Id="rId2455" Type="http://schemas.openxmlformats.org/officeDocument/2006/relationships/hyperlink" Target="https://emar.energycodes.co.uk/rm/resources/TX_PhvmUnnaEeyG8IY_NlR-7Q" TargetMode="External"/><Relationship Id="rId2662" Type="http://schemas.openxmlformats.org/officeDocument/2006/relationships/hyperlink" Target="https://emar.energycodes.co.uk/rm/resources/TX_cX0ypVS7EeuGWeSXvTEFcQ" TargetMode="External"/><Relationship Id="rId3506" Type="http://schemas.openxmlformats.org/officeDocument/2006/relationships/hyperlink" Target="https://emar.energycodes.co.uk/rm/resources/TX_cX2AxVS7EeuGWeSXvTEFcQ" TargetMode="External"/><Relationship Id="rId3713" Type="http://schemas.openxmlformats.org/officeDocument/2006/relationships/hyperlink" Target="https://emar.energycodes.co.uk/rm/resources/TX_cX5rJ1S7EeuGWeSXvTEFcQ" TargetMode="External"/><Relationship Id="rId3920" Type="http://schemas.openxmlformats.org/officeDocument/2006/relationships/hyperlink" Target="https://emar.energycodes.co.uk/rm/resources/TX_cYDcJFS7EeuGWeSXvTEFcQ" TargetMode="External"/><Relationship Id="rId427" Type="http://schemas.openxmlformats.org/officeDocument/2006/relationships/hyperlink" Target="https://emar.energycodes.co.uk/rm/resources/TX_cYDcJFS7EeuGWeSXvTEFcQ" TargetMode="External"/><Relationship Id="rId634" Type="http://schemas.openxmlformats.org/officeDocument/2006/relationships/hyperlink" Target="https://emar.energycodes.co.uk/rm/resources/TX_cX0ypVS7EeuGWeSXvTEFcQ" TargetMode="External"/><Relationship Id="rId841" Type="http://schemas.openxmlformats.org/officeDocument/2006/relationships/hyperlink" Target="https://emar.energycodes.co.uk/rm/resources/TX_cYDcJFS7EeuGWeSXvTEFcQ" TargetMode="External"/><Relationship Id="rId1264" Type="http://schemas.openxmlformats.org/officeDocument/2006/relationships/hyperlink" Target="https://emar.energycodes.co.uk/rm/resources/TX_cX_KtFS7EeuGWeSXvTEFcQ" TargetMode="External"/><Relationship Id="rId1471" Type="http://schemas.openxmlformats.org/officeDocument/2006/relationships/hyperlink" Target="https://emar.energycodes.co.uk/rm/resources/TX_cYDcJFS7EeuGWeSXvTEFcQ" TargetMode="External"/><Relationship Id="rId1569" Type="http://schemas.openxmlformats.org/officeDocument/2006/relationships/hyperlink" Target="https://emar.energycodes.co.uk/rm/resources/TX_cYDcJFS7EeuGWeSXvTEFcQ" TargetMode="External"/><Relationship Id="rId2108" Type="http://schemas.openxmlformats.org/officeDocument/2006/relationships/hyperlink" Target="https://emar.energycodes.co.uk/rm/resources/TX_cX3O5lS7EeuGWeSXvTEFcQ" TargetMode="External"/><Relationship Id="rId2315" Type="http://schemas.openxmlformats.org/officeDocument/2006/relationships/hyperlink" Target="https://emar.energycodes.co.uk/rm/resources/TX_cYDcJFS7EeuGWeSXvTEFcQ" TargetMode="External"/><Relationship Id="rId2522" Type="http://schemas.openxmlformats.org/officeDocument/2006/relationships/hyperlink" Target="https://emar.energycodes.co.uk/rm/resources/TX_1lRscf9HEeucfNymoP8LZw" TargetMode="External"/><Relationship Id="rId2967" Type="http://schemas.openxmlformats.org/officeDocument/2006/relationships/hyperlink" Target="https://emar.energycodes.co.uk/rm/resources/TX_cYFRWVS7EeuGWeSXvTEFcQ" TargetMode="External"/><Relationship Id="rId4182" Type="http://schemas.openxmlformats.org/officeDocument/2006/relationships/hyperlink" Target="https://emar.energycodes.co.uk/rm/resources/TX_1lUvy_9HEeucfNymoP8LZw" TargetMode="External"/><Relationship Id="rId5026" Type="http://schemas.openxmlformats.org/officeDocument/2006/relationships/hyperlink" Target="https://emar.energycodes.co.uk/rm/resources/TX_cXrosVS7EeuGWeSXvTEFcQ" TargetMode="External"/><Relationship Id="rId701" Type="http://schemas.openxmlformats.org/officeDocument/2006/relationships/hyperlink" Target="https://emar.energycodes.co.uk/rm/resources/TX_cX2n0VS7EeuGWeSXvTEFcQ" TargetMode="External"/><Relationship Id="rId939" Type="http://schemas.openxmlformats.org/officeDocument/2006/relationships/hyperlink" Target="https://emar.energycodes.co.uk/rm/resources/TX_cXrosVS7EeuGWeSXvTEFcQ" TargetMode="External"/><Relationship Id="rId1124" Type="http://schemas.openxmlformats.org/officeDocument/2006/relationships/hyperlink" Target="https://emar.energycodes.co.uk/rm/resources/TX_cX0ypVS7EeuGWeSXvTEFcQ" TargetMode="External"/><Relationship Id="rId1331" Type="http://schemas.openxmlformats.org/officeDocument/2006/relationships/hyperlink" Target="https://emar.energycodes.co.uk/rm/resources/TX_52BKIITkEey_HrZmCCtbkA" TargetMode="External"/><Relationship Id="rId1776" Type="http://schemas.openxmlformats.org/officeDocument/2006/relationships/hyperlink" Target="https://emar.energycodes.co.uk/rm/resources/TX_cYFRUVS7EeuGWeSXvTEFcQ" TargetMode="External"/><Relationship Id="rId1983" Type="http://schemas.openxmlformats.org/officeDocument/2006/relationships/hyperlink" Target="https://emar.energycodes.co.uk/rm/resources/TX_cYDcJFS7EeuGWeSXvTEFcQ" TargetMode="External"/><Relationship Id="rId2827" Type="http://schemas.openxmlformats.org/officeDocument/2006/relationships/hyperlink" Target="https://emar.energycodes.co.uk/rm/resources/TX_cXs201S7EeuGWeSXvTEFcQ" TargetMode="External"/><Relationship Id="rId4042" Type="http://schemas.openxmlformats.org/officeDocument/2006/relationships/hyperlink" Target="https://emar.energycodes.co.uk/rm/resources/TX_cYFRUVS7EeuGWeSXvTEFcQ" TargetMode="External"/><Relationship Id="rId4487" Type="http://schemas.openxmlformats.org/officeDocument/2006/relationships/hyperlink" Target="https://emar.energycodes.co.uk/rm/resources/TX_cYFRUVS7EeuGWeSXvTEFcQ" TargetMode="External"/><Relationship Id="rId4694" Type="http://schemas.openxmlformats.org/officeDocument/2006/relationships/hyperlink" Target="https://emar.energycodes.co.uk/rm/resources/TX_cYDcJFS7EeuGWeSXvTEFcQ" TargetMode="External"/><Relationship Id="rId68" Type="http://schemas.openxmlformats.org/officeDocument/2006/relationships/hyperlink" Target="https://emar.energycodes.co.uk/rm/resources/TX_cXzkgVS7EeuGWeSXvTEFcQ" TargetMode="External"/><Relationship Id="rId1429" Type="http://schemas.openxmlformats.org/officeDocument/2006/relationships/hyperlink" Target="https://emar.energycodes.co.uk/rm/resources/TX_cXxvUlS7EeuGWeSXvTEFcQ" TargetMode="External"/><Relationship Id="rId1636" Type="http://schemas.openxmlformats.org/officeDocument/2006/relationships/hyperlink" Target="https://emar.energycodes.co.uk/rm/resources/TX_cYFRUVS7EeuGWeSXvTEFcQ" TargetMode="External"/><Relationship Id="rId1843" Type="http://schemas.openxmlformats.org/officeDocument/2006/relationships/hyperlink" Target="https://emar.energycodes.co.uk/rm/resources/TX_cX3O5VS7EeuGWeSXvTEFcQ" TargetMode="External"/><Relationship Id="rId3089" Type="http://schemas.openxmlformats.org/officeDocument/2006/relationships/hyperlink" Target="https://emar.energycodes.co.uk/rm/resources/TX_sSRA0HnZEeyG8IY_NlR-7Q" TargetMode="External"/><Relationship Id="rId3296" Type="http://schemas.openxmlformats.org/officeDocument/2006/relationships/hyperlink" Target="https://emar.energycodes.co.uk/rm/resources/TX_cX7gVlS7EeuGWeSXvTEFcQ" TargetMode="External"/><Relationship Id="rId4347" Type="http://schemas.openxmlformats.org/officeDocument/2006/relationships/hyperlink" Target="https://emar.energycodes.co.uk/rm/resources/TX_cYDcJFS7EeuGWeSXvTEFcQ" TargetMode="External"/><Relationship Id="rId4554" Type="http://schemas.openxmlformats.org/officeDocument/2006/relationships/hyperlink" Target="https://emar.energycodes.co.uk/rm/resources/TX_cYFRUVS7EeuGWeSXvTEFcQ" TargetMode="External"/><Relationship Id="rId4761" Type="http://schemas.openxmlformats.org/officeDocument/2006/relationships/hyperlink" Target="https://emar.energycodes.co.uk/rm/resources/TX_cYDcJFS7EeuGWeSXvTEFcQ" TargetMode="External"/><Relationship Id="rId4999" Type="http://schemas.openxmlformats.org/officeDocument/2006/relationships/hyperlink" Target="https://emar.energycodes.co.uk/rm/resources/TX_40bKQITkEey_HrZmCCtbkA" TargetMode="External"/><Relationship Id="rId1703" Type="http://schemas.openxmlformats.org/officeDocument/2006/relationships/hyperlink" Target="https://emar.energycodes.co.uk/rm/resources/TX_cYDcJFS7EeuGWeSXvTEFcQ" TargetMode="External"/><Relationship Id="rId1910" Type="http://schemas.openxmlformats.org/officeDocument/2006/relationships/hyperlink" Target="https://emar.energycodes.co.uk/rm/resources/TX_cX3O5VS7EeuGWeSXvTEFcQ" TargetMode="External"/><Relationship Id="rId3156" Type="http://schemas.openxmlformats.org/officeDocument/2006/relationships/hyperlink" Target="https://emar.energycodes.co.uk/rm/resources/TX_cYDcJFS7EeuGWeSXvTEFcQ" TargetMode="External"/><Relationship Id="rId3363" Type="http://schemas.openxmlformats.org/officeDocument/2006/relationships/hyperlink" Target="https://emar.energycodes.co.uk/rm/resources/TX_cYDcJFS7EeuGWeSXvTEFcQ" TargetMode="External"/><Relationship Id="rId4207" Type="http://schemas.openxmlformats.org/officeDocument/2006/relationships/hyperlink" Target="https://emar.energycodes.co.uk/rm/resources/TX_5j7aIJPCEey_HrZmCCtbkA" TargetMode="External"/><Relationship Id="rId4414" Type="http://schemas.openxmlformats.org/officeDocument/2006/relationships/hyperlink" Target="https://emar.energycodes.co.uk/rm/resources/TX_fdnpoHnZEeyG8IY_NlR-7Q" TargetMode="External"/><Relationship Id="rId4859" Type="http://schemas.openxmlformats.org/officeDocument/2006/relationships/hyperlink" Target="https://emar.energycodes.co.uk/rm/resources/TX_ClkpkAOVEe63q5Dj8hYPng" TargetMode="External"/><Relationship Id="rId284" Type="http://schemas.openxmlformats.org/officeDocument/2006/relationships/hyperlink" Target="https://emar.energycodes.co.uk/rm/resources/TX_cX5rJ1S7EeuGWeSXvTEFcQ" TargetMode="External"/><Relationship Id="rId491" Type="http://schemas.openxmlformats.org/officeDocument/2006/relationships/hyperlink" Target="https://emar.energycodes.co.uk/rm/resources/TX_cXtd5VS7EeuGWeSXvTEFcQ" TargetMode="External"/><Relationship Id="rId2172" Type="http://schemas.openxmlformats.org/officeDocument/2006/relationships/hyperlink" Target="https://emar.energycodes.co.uk/rm/resources/TX_cYDcJFS7EeuGWeSXvTEFcQ" TargetMode="External"/><Relationship Id="rId3016" Type="http://schemas.openxmlformats.org/officeDocument/2006/relationships/hyperlink" Target="https://emar.energycodes.co.uk/rm/resources/TX_bVciEHnTEeyG8IY_NlR-7Q" TargetMode="External"/><Relationship Id="rId3223" Type="http://schemas.openxmlformats.org/officeDocument/2006/relationships/hyperlink" Target="https://emar.energycodes.co.uk/rm/resources/TX_cYFRWVS7EeuGWeSXvTEFcQ" TargetMode="External"/><Relationship Id="rId3570" Type="http://schemas.openxmlformats.org/officeDocument/2006/relationships/hyperlink" Target="https://emar.energycodes.co.uk/rm/resources/TX_52BKIITkEey_HrZmCCtbkA" TargetMode="External"/><Relationship Id="rId3668" Type="http://schemas.openxmlformats.org/officeDocument/2006/relationships/hyperlink" Target="https://emar.energycodes.co.uk/rm/resources/TX_cYFRWVS7EeuGWeSXvTEFcQ" TargetMode="External"/><Relationship Id="rId3875" Type="http://schemas.openxmlformats.org/officeDocument/2006/relationships/hyperlink" Target="https://emar.energycodes.co.uk/rm/web" TargetMode="External"/><Relationship Id="rId4621" Type="http://schemas.openxmlformats.org/officeDocument/2006/relationships/hyperlink" Target="https://emar.energycodes.co.uk/rm/resources/TX_cYF4aFS7EeuGWeSXvTEFcQ" TargetMode="External"/><Relationship Id="rId4719" Type="http://schemas.openxmlformats.org/officeDocument/2006/relationships/hyperlink" Target="https://emar.energycodes.co.uk/rm/resources/TX_cX3O5VS7EeuGWeSXvTEFcQ" TargetMode="External"/><Relationship Id="rId4926" Type="http://schemas.openxmlformats.org/officeDocument/2006/relationships/hyperlink" Target="https://emar.energycodes.co.uk/rm/resources/TX_5LulUAOUEe63q5Dj8hYPng" TargetMode="External"/><Relationship Id="rId144" Type="http://schemas.openxmlformats.org/officeDocument/2006/relationships/hyperlink" Target="https://emar.energycodes.co.uk/rm/resources/TX_cYDcJFS7EeuGWeSXvTEFcQ" TargetMode="External"/><Relationship Id="rId589" Type="http://schemas.openxmlformats.org/officeDocument/2006/relationships/hyperlink" Target="https://emar.energycodes.co.uk/rm/resources/TX_cYFRWVS7EeuGWeSXvTEFcQ" TargetMode="External"/><Relationship Id="rId796" Type="http://schemas.openxmlformats.org/officeDocument/2006/relationships/hyperlink" Target="https://emar.energycodes.co.uk/rm/resources/TX_cYFRUVS7EeuGWeSXvTEFcQ" TargetMode="External"/><Relationship Id="rId2477" Type="http://schemas.openxmlformats.org/officeDocument/2006/relationships/hyperlink" Target="https://emar.energycodes.co.uk/rm/resources/TX_cYDcJFS7EeuGWeSXvTEFcQ" TargetMode="External"/><Relationship Id="rId2684" Type="http://schemas.openxmlformats.org/officeDocument/2006/relationships/hyperlink" Target="https://emar.energycodes.co.uk/rm/resources/TX_cX2n0VS7EeuGWeSXvTEFcQ" TargetMode="External"/><Relationship Id="rId3430" Type="http://schemas.openxmlformats.org/officeDocument/2006/relationships/hyperlink" Target="https://emar.energycodes.co.uk/rm/resources/TX_cYDcJFS7EeuGWeSXvTEFcQ" TargetMode="External"/><Relationship Id="rId3528" Type="http://schemas.openxmlformats.org/officeDocument/2006/relationships/hyperlink" Target="https://emar.energycodes.co.uk/rm/resources/TX_cYFRUVS7EeuGWeSXvTEFcQ" TargetMode="External"/><Relationship Id="rId3735" Type="http://schemas.openxmlformats.org/officeDocument/2006/relationships/hyperlink" Target="https://emar.energycodes.co.uk/rm/resources/TX_cXxIRlS7EeuGWeSXvTEFcQ" TargetMode="External"/><Relationship Id="rId351" Type="http://schemas.openxmlformats.org/officeDocument/2006/relationships/hyperlink" Target="https://emar.energycodes.co.uk/rm/resources/TX_cX3O5VS7EeuGWeSXvTEFcQ" TargetMode="External"/><Relationship Id="rId449" Type="http://schemas.openxmlformats.org/officeDocument/2006/relationships/hyperlink" Target="https://emar.energycodes.co.uk/rm/resources/TX_cYHtlVS7EeuGWeSXvTEFcQ" TargetMode="External"/><Relationship Id="rId656" Type="http://schemas.openxmlformats.org/officeDocument/2006/relationships/hyperlink" Target="https://emar.energycodes.co.uk/rm/resources/TX_cYDcJFS7EeuGWeSXvTEFcQ" TargetMode="External"/><Relationship Id="rId863" Type="http://schemas.openxmlformats.org/officeDocument/2006/relationships/hyperlink" Target="https://emar.energycodes.co.uk/rm/resources/TX_cYDcJFS7EeuGWeSXvTEFcQ" TargetMode="External"/><Relationship Id="rId1079" Type="http://schemas.openxmlformats.org/officeDocument/2006/relationships/hyperlink" Target="https://emar.energycodes.co.uk/rm/resources/TX_cXolZFS7EeuGWeSXvTEFcQ" TargetMode="External"/><Relationship Id="rId1286" Type="http://schemas.openxmlformats.org/officeDocument/2006/relationships/hyperlink" Target="https://emar.energycodes.co.uk/rm/resources/TX_cYDcJFS7EeuGWeSXvTEFcQ" TargetMode="External"/><Relationship Id="rId1493" Type="http://schemas.openxmlformats.org/officeDocument/2006/relationships/hyperlink" Target="https://emar.energycodes.co.uk/rm/resources/TX_cYDcJFS7EeuGWeSXvTEFcQ" TargetMode="External"/><Relationship Id="rId2032" Type="http://schemas.openxmlformats.org/officeDocument/2006/relationships/hyperlink" Target="https://emar.energycodes.co.uk/rm/resources/TX_01f8QnnQEeyG8IY_NlR-7Q" TargetMode="External"/><Relationship Id="rId2337" Type="http://schemas.openxmlformats.org/officeDocument/2006/relationships/hyperlink" Target="https://emar.energycodes.co.uk/rm/resources/TX_cYFRWVS7EeuGWeSXvTEFcQ" TargetMode="External"/><Relationship Id="rId2544" Type="http://schemas.openxmlformats.org/officeDocument/2006/relationships/hyperlink" Target="https://emar.energycodes.co.uk/rm/resources/TX_cYFRWVS7EeuGWeSXvTEFcQ" TargetMode="External"/><Relationship Id="rId2891" Type="http://schemas.openxmlformats.org/officeDocument/2006/relationships/hyperlink" Target="https://emar.energycodes.co.uk/rm/resources/TX_cYDcJFS7EeuGWeSXvTEFcQ" TargetMode="External"/><Relationship Id="rId2989" Type="http://schemas.openxmlformats.org/officeDocument/2006/relationships/hyperlink" Target="https://emar.energycodes.co.uk/rm/resources/TX_cX5rJ1S7EeuGWeSXvTEFcQ" TargetMode="External"/><Relationship Id="rId3942" Type="http://schemas.openxmlformats.org/officeDocument/2006/relationships/hyperlink" Target="https://emar.energycodes.co.uk/rm/resources/TX_01EedXnQEeyG8IY_NlR-7Q" TargetMode="External"/><Relationship Id="rId211" Type="http://schemas.openxmlformats.org/officeDocument/2006/relationships/hyperlink" Target="https://emar.energycodes.co.uk/rm/resources/TX_cXtd5VS7EeuGWeSXvTEFcQ" TargetMode="External"/><Relationship Id="rId309" Type="http://schemas.openxmlformats.org/officeDocument/2006/relationships/hyperlink" Target="https://emar.energycodes.co.uk/rm/resources/TX_n5cZQBYqEeycfNymoP8LZw" TargetMode="External"/><Relationship Id="rId516" Type="http://schemas.openxmlformats.org/officeDocument/2006/relationships/hyperlink" Target="https://emar.energycodes.co.uk/rm/resources/TX_cYHtlVS7EeuGWeSXvTEFcQ" TargetMode="External"/><Relationship Id="rId1146" Type="http://schemas.openxmlformats.org/officeDocument/2006/relationships/hyperlink" Target="https://emar.energycodes.co.uk/rm/resources/TX_OKUOkC9vEe2CvsSpPU7q0w" TargetMode="External"/><Relationship Id="rId1798" Type="http://schemas.openxmlformats.org/officeDocument/2006/relationships/hyperlink" Target="https://emar.energycodes.co.uk/rm/resources/TX_cYDcJFS7EeuGWeSXvTEFcQ" TargetMode="External"/><Relationship Id="rId2751" Type="http://schemas.openxmlformats.org/officeDocument/2006/relationships/hyperlink" Target="https://emar.energycodes.co.uk/rm/resources/TX_sSitoXnZEeyG8IY_NlR-7Q" TargetMode="External"/><Relationship Id="rId2849" Type="http://schemas.openxmlformats.org/officeDocument/2006/relationships/hyperlink" Target="https://emar.energycodes.co.uk/rm/resources/TX_cX3O5lS7EeuGWeSXvTEFcQ" TargetMode="External"/><Relationship Id="rId3802" Type="http://schemas.openxmlformats.org/officeDocument/2006/relationships/hyperlink" Target="https://emar.energycodes.co.uk/rm/resources/TX_cX2n0VS7EeuGWeSXvTEFcQ" TargetMode="External"/><Relationship Id="rId723" Type="http://schemas.openxmlformats.org/officeDocument/2006/relationships/hyperlink" Target="https://emar.energycodes.co.uk/rm/resources/TX_cYFRWVS7EeuGWeSXvTEFcQ" TargetMode="External"/><Relationship Id="rId930" Type="http://schemas.openxmlformats.org/officeDocument/2006/relationships/hyperlink" Target="https://emar.energycodes.co.uk/rm/resources/TX_cX2n0VS7EeuGWeSXvTEFcQ" TargetMode="External"/><Relationship Id="rId1006" Type="http://schemas.openxmlformats.org/officeDocument/2006/relationships/hyperlink" Target="https://emar.energycodes.co.uk/rm/resources/TX_52BKIITkEey_HrZmCCtbkA" TargetMode="External"/><Relationship Id="rId1353" Type="http://schemas.openxmlformats.org/officeDocument/2006/relationships/hyperlink" Target="https://emar.energycodes.co.uk/rm/resources/TX_cYDcJFS7EeuGWeSXvTEFcQ" TargetMode="External"/><Relationship Id="rId1560" Type="http://schemas.openxmlformats.org/officeDocument/2006/relationships/hyperlink" Target="https://emar.energycodes.co.uk/rm/resources/TX_cYDcJFS7EeuGWeSXvTEFcQ" TargetMode="External"/><Relationship Id="rId1658" Type="http://schemas.openxmlformats.org/officeDocument/2006/relationships/hyperlink" Target="https://emar.energycodes.co.uk/rm/resources/TX_cX3O5VS7EeuGWeSXvTEFcQ" TargetMode="External"/><Relationship Id="rId1865" Type="http://schemas.openxmlformats.org/officeDocument/2006/relationships/hyperlink" Target="https://emar.energycodes.co.uk/rm/resources/TX_cYFRWVS7EeuGWeSXvTEFcQ" TargetMode="External"/><Relationship Id="rId2404" Type="http://schemas.openxmlformats.org/officeDocument/2006/relationships/hyperlink" Target="https://emar.energycodes.co.uk/rm/resources/TX_cX98kVS7EeuGWeSXvTEFcQ" TargetMode="External"/><Relationship Id="rId2611" Type="http://schemas.openxmlformats.org/officeDocument/2006/relationships/hyperlink" Target="https://emar.energycodes.co.uk/rm/resources/TX_4vRUF3nZEeyG8IY_NlR-7Q" TargetMode="External"/><Relationship Id="rId2709" Type="http://schemas.openxmlformats.org/officeDocument/2006/relationships/hyperlink" Target="https://emar.energycodes.co.uk/rm/resources/TX_cYDcJFS7EeuGWeSXvTEFcQ" TargetMode="External"/><Relationship Id="rId4064" Type="http://schemas.openxmlformats.org/officeDocument/2006/relationships/hyperlink" Target="https://emar.energycodes.co.uk/rm/resources/TX_cYFRWVS7EeuGWeSXvTEFcQ" TargetMode="External"/><Relationship Id="rId4271" Type="http://schemas.openxmlformats.org/officeDocument/2006/relationships/hyperlink" Target="https://emar.energycodes.co.uk/rm/resources/TX_1Qhf0XnaEeyG8IY_NlR-7Q" TargetMode="External"/><Relationship Id="rId1213" Type="http://schemas.openxmlformats.org/officeDocument/2006/relationships/hyperlink" Target="https://emar.energycodes.co.uk/rm/resources/TX_cX0ypVS7EeuGWeSXvTEFcQ" TargetMode="External"/><Relationship Id="rId1420" Type="http://schemas.openxmlformats.org/officeDocument/2006/relationships/hyperlink" Target="https://emar.energycodes.co.uk/rm/resources/TX_cYFRUVS7EeuGWeSXvTEFcQ" TargetMode="External"/><Relationship Id="rId1518" Type="http://schemas.openxmlformats.org/officeDocument/2006/relationships/hyperlink" Target="https://emar.energycodes.co.uk/rm/resources/TX_cYDcJFS7EeuGWeSXvTEFcQ" TargetMode="External"/><Relationship Id="rId2916" Type="http://schemas.openxmlformats.org/officeDocument/2006/relationships/hyperlink" Target="https://emar.energycodes.co.uk/rm/resources/TX_cYDcJFS7EeuGWeSXvTEFcQ" TargetMode="External"/><Relationship Id="rId3080" Type="http://schemas.openxmlformats.org/officeDocument/2006/relationships/hyperlink" Target="https://emar.energycodes.co.uk/rm/resources/TX_cYFRWVS7EeuGWeSXvTEFcQ" TargetMode="External"/><Relationship Id="rId4131" Type="http://schemas.openxmlformats.org/officeDocument/2006/relationships/hyperlink" Target="https://emar.energycodes.co.uk/rm/resources/TX_cX2n0VS7EeuGWeSXvTEFcQ" TargetMode="External"/><Relationship Id="rId4369" Type="http://schemas.openxmlformats.org/officeDocument/2006/relationships/hyperlink" Target="https://emar.energycodes.co.uk/rm/resources/TX_cX3O5VS7EeuGWeSXvTEFcQ" TargetMode="External"/><Relationship Id="rId4576" Type="http://schemas.openxmlformats.org/officeDocument/2006/relationships/hyperlink" Target="https://emar.energycodes.co.uk/rm/resources/TX_cYFRUVS7EeuGWeSXvTEFcQ" TargetMode="External"/><Relationship Id="rId4783" Type="http://schemas.openxmlformats.org/officeDocument/2006/relationships/hyperlink" Target="https://emar.energycodes.co.uk/rm/resources/TX_cYDcJFS7EeuGWeSXvTEFcQ" TargetMode="External"/><Relationship Id="rId4990" Type="http://schemas.openxmlformats.org/officeDocument/2006/relationships/hyperlink" Target="https://emar.energycodes.co.uk/rm/resources/TX_1lWk-v9HEeucfNymoP8LZw" TargetMode="External"/><Relationship Id="rId1725" Type="http://schemas.openxmlformats.org/officeDocument/2006/relationships/hyperlink" Target="https://emar.energycodes.co.uk/rm/resources/TX_cX0yplS7EeuGWeSXvTEFcQ" TargetMode="External"/><Relationship Id="rId1932" Type="http://schemas.openxmlformats.org/officeDocument/2006/relationships/hyperlink" Target="https://emar.energycodes.co.uk/rm/resources/TX_cYFRWVS7EeuGWeSXvTEFcQ" TargetMode="External"/><Relationship Id="rId3178" Type="http://schemas.openxmlformats.org/officeDocument/2006/relationships/hyperlink" Target="https://emar.energycodes.co.uk/rm/resources/TX_cXolZFS7EeuGWeSXvTEFcQ" TargetMode="External"/><Relationship Id="rId3385" Type="http://schemas.openxmlformats.org/officeDocument/2006/relationships/hyperlink" Target="https://emar.energycodes.co.uk/rm/resources/TX_sSitoXnZEeyG8IY_NlR-7Q" TargetMode="External"/><Relationship Id="rId3592" Type="http://schemas.openxmlformats.org/officeDocument/2006/relationships/hyperlink" Target="https://emar.energycodes.co.uk/rm/resources/TX_52BKIITkEey_HrZmCCtbkA" TargetMode="External"/><Relationship Id="rId4229" Type="http://schemas.openxmlformats.org/officeDocument/2006/relationships/hyperlink" Target="https://emar.energycodes.co.uk/rm/resources/TX_cYDcJFS7EeuGWeSXvTEFcQ" TargetMode="External"/><Relationship Id="rId4436" Type="http://schemas.openxmlformats.org/officeDocument/2006/relationships/hyperlink" Target="https://emar.energycodes.co.uk/rm/resources/TX_1lRscf9HEeucfNymoP8LZw" TargetMode="External"/><Relationship Id="rId4643" Type="http://schemas.openxmlformats.org/officeDocument/2006/relationships/hyperlink" Target="https://emar.energycodes.co.uk/rm/resources/TX_cYF4aFS7EeuGWeSXvTEFcQ" TargetMode="External"/><Relationship Id="rId4850" Type="http://schemas.openxmlformats.org/officeDocument/2006/relationships/hyperlink" Target="https://emar.energycodes.co.uk/rm/resources/TX_5LulUAOUEe63q5Dj8hYPng" TargetMode="External"/><Relationship Id="rId17" Type="http://schemas.openxmlformats.org/officeDocument/2006/relationships/hyperlink" Target="https://emar.energycodes.co.uk/rm/resources/TX_cYF4ZlS7EeuGWeSXvTEFcQ" TargetMode="External"/><Relationship Id="rId2194" Type="http://schemas.openxmlformats.org/officeDocument/2006/relationships/hyperlink" Target="https://emar.energycodes.co.uk/rm/resources/TX_cYFRWVS7EeuGWeSXvTEFcQ" TargetMode="External"/><Relationship Id="rId3038" Type="http://schemas.openxmlformats.org/officeDocument/2006/relationships/hyperlink" Target="https://emar.energycodes.co.uk/rm/resources/TX_cYFRWVS7EeuGWeSXvTEFcQ" TargetMode="External"/><Relationship Id="rId3245" Type="http://schemas.openxmlformats.org/officeDocument/2006/relationships/hyperlink" Target="https://emar.energycodes.co.uk/rm/resources/TX_cYFRUVS7EeuGWeSXvTEFcQ" TargetMode="External"/><Relationship Id="rId3452" Type="http://schemas.openxmlformats.org/officeDocument/2006/relationships/hyperlink" Target="https://emar.energycodes.co.uk/rm/resources/TX_cX3O5VS7EeuGWeSXvTEFcQ" TargetMode="External"/><Relationship Id="rId3897" Type="http://schemas.openxmlformats.org/officeDocument/2006/relationships/hyperlink" Target="https://emar.energycodes.co.uk/rm/resources/TX_cX2n0VS7EeuGWeSXvTEFcQ" TargetMode="External"/><Relationship Id="rId4503" Type="http://schemas.openxmlformats.org/officeDocument/2006/relationships/hyperlink" Target="https://emar.energycodes.co.uk/rm/resources/TX_cYDcJFS7EeuGWeSXvTEFcQ" TargetMode="External"/><Relationship Id="rId4710" Type="http://schemas.openxmlformats.org/officeDocument/2006/relationships/hyperlink" Target="https://emar.energycodes.co.uk/rm/resources/TX_cYF4aFS7EeuGWeSXvTEFcQ" TargetMode="External"/><Relationship Id="rId4948" Type="http://schemas.openxmlformats.org/officeDocument/2006/relationships/hyperlink" Target="https://emar.energycodes.co.uk/rm/resources/TX_5LulUAOUEe63q5Dj8hYPng" TargetMode="External"/><Relationship Id="rId166" Type="http://schemas.openxmlformats.org/officeDocument/2006/relationships/hyperlink" Target="https://emar.energycodes.co.uk/rm/resources/TX_cYFRUVS7EeuGWeSXvTEFcQ" TargetMode="External"/><Relationship Id="rId373" Type="http://schemas.openxmlformats.org/officeDocument/2006/relationships/hyperlink" Target="https://emar.energycodes.co.uk/rm/resources/TX_cYDcJFS7EeuGWeSXvTEFcQ" TargetMode="External"/><Relationship Id="rId580" Type="http://schemas.openxmlformats.org/officeDocument/2006/relationships/hyperlink" Target="https://emar.energycodes.co.uk/rm/resources/TX_cYFRUVS7EeuGWeSXvTEFcQ" TargetMode="External"/><Relationship Id="rId2054" Type="http://schemas.openxmlformats.org/officeDocument/2006/relationships/hyperlink" Target="https://emar.energycodes.co.uk/rm/resources/TX_cYDcJFS7EeuGWeSXvTEFcQ" TargetMode="External"/><Relationship Id="rId2261" Type="http://schemas.openxmlformats.org/officeDocument/2006/relationships/hyperlink" Target="https://emar.energycodes.co.uk/rm/resources/TX_cXxvUlS7EeuGWeSXvTEFcQ" TargetMode="External"/><Relationship Id="rId2499" Type="http://schemas.openxmlformats.org/officeDocument/2006/relationships/hyperlink" Target="https://emar.energycodes.co.uk/rm/resources/TX_cYDcJFS7EeuGWeSXvTEFcQ" TargetMode="External"/><Relationship Id="rId3105" Type="http://schemas.openxmlformats.org/officeDocument/2006/relationships/hyperlink" Target="https://emar.energycodes.co.uk/rm/resources/TX_cYFRWVS7EeuGWeSXvTEFcQ" TargetMode="External"/><Relationship Id="rId3312" Type="http://schemas.openxmlformats.org/officeDocument/2006/relationships/hyperlink" Target="https://emar.energycodes.co.uk/rm/resources/TX_drWlUXnaEeyG8IY_NlR-7Q" TargetMode="External"/><Relationship Id="rId3757" Type="http://schemas.openxmlformats.org/officeDocument/2006/relationships/hyperlink" Target="https://emar.energycodes.co.uk/rm/resources/TX_cYDcJFS7EeuGWeSXvTEFcQ" TargetMode="External"/><Relationship Id="rId3964" Type="http://schemas.openxmlformats.org/officeDocument/2006/relationships/hyperlink" Target="https://emar.energycodes.co.uk/rm/resources/TX_cXy9dVS7EeuGWeSXvTEFcQ" TargetMode="External"/><Relationship Id="rId4808" Type="http://schemas.openxmlformats.org/officeDocument/2006/relationships/hyperlink" Target="https://emar.energycodes.co.uk/rm/resources/TX_cYFRWV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YDcJFS7EeuGWeSXvTEFcQ" TargetMode="External"/><Relationship Id="rId440" Type="http://schemas.openxmlformats.org/officeDocument/2006/relationships/hyperlink" Target="https://emar.energycodes.co.uk/rm/resources/TX_cYFRUVS7EeuGWeSXvTEFcQ" TargetMode="External"/><Relationship Id="rId678" Type="http://schemas.openxmlformats.org/officeDocument/2006/relationships/hyperlink" Target="https://emar.energycodes.co.uk/rm/resources/TX_cYDcJFS7EeuGWeSXvTEFcQ" TargetMode="External"/><Relationship Id="rId885" Type="http://schemas.openxmlformats.org/officeDocument/2006/relationships/hyperlink" Target="https://emar.energycodes.co.uk/rm/resources/TX_01II0XnQEeyG8IY_NlR-7Q" TargetMode="External"/><Relationship Id="rId1070" Type="http://schemas.openxmlformats.org/officeDocument/2006/relationships/hyperlink" Target="https://emar.energycodes.co.uk/rm/resources/TX_cYHtlVS7EeuGWeSXvTEFcQ" TargetMode="External"/><Relationship Id="rId2121" Type="http://schemas.openxmlformats.org/officeDocument/2006/relationships/hyperlink" Target="https://emar.energycodes.co.uk/rm/resources/TX_cXxvUlS7EeuGWeSXvTEFcQ" TargetMode="External"/><Relationship Id="rId2359" Type="http://schemas.openxmlformats.org/officeDocument/2006/relationships/hyperlink" Target="https://emar.energycodes.co.uk/rm/resources/TX_cX98kVS7EeuGWeSXvTEFcQ" TargetMode="External"/><Relationship Id="rId2566" Type="http://schemas.openxmlformats.org/officeDocument/2006/relationships/hyperlink" Target="https://emar.energycodes.co.uk/rm/resources/TX_cYDcJFS7EeuGWeSXvTEFcQ" TargetMode="External"/><Relationship Id="rId2773" Type="http://schemas.openxmlformats.org/officeDocument/2006/relationships/hyperlink" Target="https://emar.energycodes.co.uk/rm/resources/TX_4vRUF3nZEeyG8IY_NlR-7Q" TargetMode="External"/><Relationship Id="rId2980" Type="http://schemas.openxmlformats.org/officeDocument/2006/relationships/hyperlink" Target="https://emar.energycodes.co.uk/rm/resources/TX_40bKQITkEey_HrZmCCtbkA" TargetMode="External"/><Relationship Id="rId3617" Type="http://schemas.openxmlformats.org/officeDocument/2006/relationships/hyperlink" Target="https://emar.energycodes.co.uk/rm/resources/TX_cYFRWVS7EeuGWeSXvTEFcQ" TargetMode="External"/><Relationship Id="rId3824" Type="http://schemas.openxmlformats.org/officeDocument/2006/relationships/hyperlink" Target="https://emar.energycodes.co.uk/rm/resources/TX_cX2n0VS7EeuGWeSXvTEFcQ" TargetMode="External"/><Relationship Id="rId300" Type="http://schemas.openxmlformats.org/officeDocument/2006/relationships/hyperlink" Target="https://emar.energycodes.co.uk/rm/resources/TX_cXrosVS7EeuGWeSXvTEFcQ" TargetMode="External"/><Relationship Id="rId538" Type="http://schemas.openxmlformats.org/officeDocument/2006/relationships/hyperlink" Target="https://emar.energycodes.co.uk/rm/resources/TX_cX2n0VS7EeuGWeSXvTEFcQ" TargetMode="External"/><Relationship Id="rId745" Type="http://schemas.openxmlformats.org/officeDocument/2006/relationships/hyperlink" Target="https://emar.energycodes.co.uk/rm/resources/TX_sSPLoHnZEeyG8IY_NlR-7Q" TargetMode="External"/><Relationship Id="rId952" Type="http://schemas.openxmlformats.org/officeDocument/2006/relationships/hyperlink" Target="https://emar.energycodes.co.uk/rm/resources/TX_cYDcJFS7EeuGWeSXvTEFcQ" TargetMode="External"/><Relationship Id="rId1168" Type="http://schemas.openxmlformats.org/officeDocument/2006/relationships/hyperlink" Target="https://emar.energycodes.co.uk/rm/resources/TX_cYDcJFS7EeuGWeSXvTEFcQ" TargetMode="External"/><Relationship Id="rId1375" Type="http://schemas.openxmlformats.org/officeDocument/2006/relationships/hyperlink" Target="https://emar.energycodes.co.uk/rm/resources/TX_cYDcJFS7EeuGWeSXvTEFcQ" TargetMode="External"/><Relationship Id="rId1582" Type="http://schemas.openxmlformats.org/officeDocument/2006/relationships/hyperlink" Target="https://emar.energycodes.co.uk/rm/resources/TX_cXxIRlS7EeuGWeSXvTEFcQ" TargetMode="External"/><Relationship Id="rId2219" Type="http://schemas.openxmlformats.org/officeDocument/2006/relationships/hyperlink" Target="https://emar.energycodes.co.uk/rm/resources/TX_5D-pMITkEey_HrZmCCtbkA" TargetMode="External"/><Relationship Id="rId2426" Type="http://schemas.openxmlformats.org/officeDocument/2006/relationships/hyperlink" Target="https://emar.energycodes.co.uk/rm/resources/TX_cX3O5VS7EeuGWeSXvTEFcQ" TargetMode="External"/><Relationship Id="rId2633" Type="http://schemas.openxmlformats.org/officeDocument/2006/relationships/hyperlink" Target="https://emar.energycodes.co.uk/rm/resources/TX_cX3O5VS7EeuGWeSXvTEFcQ" TargetMode="External"/><Relationship Id="rId4086" Type="http://schemas.openxmlformats.org/officeDocument/2006/relationships/hyperlink" Target="https://emar.energycodes.co.uk/rm/web" TargetMode="External"/><Relationship Id="rId81" Type="http://schemas.openxmlformats.org/officeDocument/2006/relationships/hyperlink" Target="https://emar.energycodes.co.uk/rm/resources/TX_cXrBolS7EeuGWeSXvTEFcQ" TargetMode="External"/><Relationship Id="rId605" Type="http://schemas.openxmlformats.org/officeDocument/2006/relationships/hyperlink" Target="https://emar.energycodes.co.uk/rm/resources/TX_cYFRWVS7EeuGWeSXvTEFcQ" TargetMode="External"/><Relationship Id="rId812" Type="http://schemas.openxmlformats.org/officeDocument/2006/relationships/hyperlink" Target="https://emar.energycodes.co.uk/rm/resources/TX_cYFRWVS7EeuGWeSXvTEFcQ" TargetMode="External"/><Relationship Id="rId1028" Type="http://schemas.openxmlformats.org/officeDocument/2006/relationships/hyperlink" Target="https://emar.energycodes.co.uk/rm/resources/TX_cYFRUVS7EeuGWeSXvTEFcQ" TargetMode="External"/><Relationship Id="rId1235" Type="http://schemas.openxmlformats.org/officeDocument/2006/relationships/hyperlink" Target="https://emar.energycodes.co.uk/rm/resources/TX_cX5rJ1S7EeuGWeSXvTEFcQ" TargetMode="External"/><Relationship Id="rId1442" Type="http://schemas.openxmlformats.org/officeDocument/2006/relationships/hyperlink" Target="https://emar.energycodes.co.uk/rm/resources/TX_sSiGkHnZEeyG8IY_NlR-7Q" TargetMode="External"/><Relationship Id="rId1887" Type="http://schemas.openxmlformats.org/officeDocument/2006/relationships/hyperlink" Target="https://emar.energycodes.co.uk/rm/resources/TX_cYDcJFS7EeuGWeSXvTEFcQ" TargetMode="External"/><Relationship Id="rId2840" Type="http://schemas.openxmlformats.org/officeDocument/2006/relationships/hyperlink" Target="https://emar.energycodes.co.uk/rm/resources/TX_DeIMxK1xEeuXQ6cZymewkA" TargetMode="External"/><Relationship Id="rId2938" Type="http://schemas.openxmlformats.org/officeDocument/2006/relationships/hyperlink" Target="https://emar.energycodes.co.uk/rm/resources/TX_cYDcJFS7EeuGWeSXvTEFcQ" TargetMode="External"/><Relationship Id="rId4293" Type="http://schemas.openxmlformats.org/officeDocument/2006/relationships/hyperlink" Target="https://emar.energycodes.co.uk/rm/resources/TX_cX2n0VS7EeuGWeSXvTEFcQ" TargetMode="External"/><Relationship Id="rId4598" Type="http://schemas.openxmlformats.org/officeDocument/2006/relationships/hyperlink" Target="https://emar.energycodes.co.uk/rm/resources/TX_cYDcJFS7EeuGWeSXvTEFcQ" TargetMode="External"/><Relationship Id="rId1302" Type="http://schemas.openxmlformats.org/officeDocument/2006/relationships/hyperlink" Target="https://emar.energycodes.co.uk/rm/resources/TX_cYFRUVS7EeuGWeSXvTEFcQ" TargetMode="External"/><Relationship Id="rId1747" Type="http://schemas.openxmlformats.org/officeDocument/2006/relationships/hyperlink" Target="https://emar.energycodes.co.uk/rm/resources/TX_fdnpoHnZEeyG8IY_NlR-7Q" TargetMode="External"/><Relationship Id="rId1954" Type="http://schemas.openxmlformats.org/officeDocument/2006/relationships/hyperlink" Target="https://emar.energycodes.co.uk/rm/resources/TX_01II0HnQEeyG8IY_NlR-7Q" TargetMode="External"/><Relationship Id="rId2700" Type="http://schemas.openxmlformats.org/officeDocument/2006/relationships/hyperlink" Target="https://emar.energycodes.co.uk/rm/resources/TX_drWlUXnaEeyG8IY_NlR-7Q" TargetMode="External"/><Relationship Id="rId4153" Type="http://schemas.openxmlformats.org/officeDocument/2006/relationships/hyperlink" Target="https://emar.energycodes.co.uk/rm/resources/TX_cX0ypVS7EeuGWeSXvTEFcQ" TargetMode="External"/><Relationship Id="rId4360" Type="http://schemas.openxmlformats.org/officeDocument/2006/relationships/hyperlink" Target="https://emar.energycodes.co.uk/rm/resources/TX_cYDcJFS7EeuGWeSXvTEFcQ" TargetMode="External"/><Relationship Id="rId4458" Type="http://schemas.openxmlformats.org/officeDocument/2006/relationships/hyperlink" Target="https://emar.energycodes.co.uk/rm/resources/TX_cYDcJFS7EeuGWeSXvTEFcQ" TargetMode="External"/><Relationship Id="rId39" Type="http://schemas.openxmlformats.org/officeDocument/2006/relationships/hyperlink" Target="https://emar.energycodes.co.uk/rm/resources/TX_cYDcJFS7EeuGWeSXvTEFcQ" TargetMode="External"/><Relationship Id="rId1607" Type="http://schemas.openxmlformats.org/officeDocument/2006/relationships/hyperlink" Target="https://emar.energycodes.co.uk/rm/resources/TX_cX2n0VS7EeuGWeSXvTEFcQ" TargetMode="External"/><Relationship Id="rId1814" Type="http://schemas.openxmlformats.org/officeDocument/2006/relationships/hyperlink" Target="https://emar.energycodes.co.uk/rm/resources/TX_cYDcJFS7EeuGWeSXvTEFcQ" TargetMode="External"/><Relationship Id="rId3267" Type="http://schemas.openxmlformats.org/officeDocument/2006/relationships/hyperlink" Target="https://emar.energycodes.co.uk/rm/resources/TX_52BKIITkEey_HrZmCCtbkA" TargetMode="External"/><Relationship Id="rId4013" Type="http://schemas.openxmlformats.org/officeDocument/2006/relationships/hyperlink" Target="https://emar.energycodes.co.uk/rm/resources/TX_cYFRWVS7EeuGWeSXvTEFcQ" TargetMode="External"/><Relationship Id="rId4220" Type="http://schemas.openxmlformats.org/officeDocument/2006/relationships/hyperlink" Target="https://emar.energycodes.co.uk/rm/resources/TX_cXzkglS7EeuGWeSXvTEFcQ" TargetMode="External"/><Relationship Id="rId4665" Type="http://schemas.openxmlformats.org/officeDocument/2006/relationships/hyperlink" Target="https://emar.energycodes.co.uk/rm/resources/TX_1lUvy_9HEeucfNymoP8LZw" TargetMode="External"/><Relationship Id="rId4872" Type="http://schemas.openxmlformats.org/officeDocument/2006/relationships/hyperlink" Target="https://emar.energycodes.co.uk/rm/resources/TX_cXtd5VS7EeuGWeSXvTEFcQ" TargetMode="External"/><Relationship Id="rId188" Type="http://schemas.openxmlformats.org/officeDocument/2006/relationships/hyperlink" Target="https://emar.energycodes.co.uk/rm/web" TargetMode="External"/><Relationship Id="rId395" Type="http://schemas.openxmlformats.org/officeDocument/2006/relationships/hyperlink" Target="https://emar.energycodes.co.uk/rm/resources/TX_zQqusI8UEey_HrZmCCtbkA" TargetMode="External"/><Relationship Id="rId2076" Type="http://schemas.openxmlformats.org/officeDocument/2006/relationships/hyperlink" Target="https://emar.energycodes.co.uk/rm/resources/TX_cXzkhVS7EeuGWeSXvTEFcQ" TargetMode="External"/><Relationship Id="rId3474" Type="http://schemas.openxmlformats.org/officeDocument/2006/relationships/hyperlink" Target="https://emar.energycodes.co.uk/rm/resources/TX_cYFRUVS7EeuGWeSXvTEFcQ" TargetMode="External"/><Relationship Id="rId3681" Type="http://schemas.openxmlformats.org/officeDocument/2006/relationships/hyperlink" Target="https://emar.energycodes.co.uk/rm/resources/TX_cX2AxVS7EeuGWeSXvTEFcQ" TargetMode="External"/><Relationship Id="rId3779" Type="http://schemas.openxmlformats.org/officeDocument/2006/relationships/hyperlink" Target="https://emar.energycodes.co.uk/rm/resources/TX_cYDcJFS7EeuGWeSXvTEFcQ" TargetMode="External"/><Relationship Id="rId4318" Type="http://schemas.openxmlformats.org/officeDocument/2006/relationships/hyperlink" Target="https://emar.energycodes.co.uk/rm/web" TargetMode="External"/><Relationship Id="rId4525" Type="http://schemas.openxmlformats.org/officeDocument/2006/relationships/hyperlink" Target="https://emar.energycodes.co.uk/rm/resources/TX_cXuE8VS7EeuGWeSXvTEFcQ" TargetMode="External"/><Relationship Id="rId4732" Type="http://schemas.openxmlformats.org/officeDocument/2006/relationships/hyperlink" Target="https://emar.energycodes.co.uk/rm/resources/TX_cXrBpVS7EeuGWeSXvTEFcQ" TargetMode="External"/><Relationship Id="rId2283" Type="http://schemas.openxmlformats.org/officeDocument/2006/relationships/hyperlink" Target="https://emar.energycodes.co.uk/rm/resources/TX_cYDcJFS7EeuGWeSXvTEFcQ" TargetMode="External"/><Relationship Id="rId2490" Type="http://schemas.openxmlformats.org/officeDocument/2006/relationships/hyperlink" Target="https://emar.energycodes.co.uk/rm/resources/TX_cYDcJFS7EeuGWeSXvTEFcQ" TargetMode="External"/><Relationship Id="rId2588" Type="http://schemas.openxmlformats.org/officeDocument/2006/relationships/hyperlink" Target="https://emar.energycodes.co.uk/rm/resources/TX_1lUvy_9HEeucfNymoP8LZw" TargetMode="External"/><Relationship Id="rId3127" Type="http://schemas.openxmlformats.org/officeDocument/2006/relationships/hyperlink" Target="https://emar.energycodes.co.uk/rm/resources/TX_cYDcJFS7EeuGWeSXvTEFcQ" TargetMode="External"/><Relationship Id="rId3334" Type="http://schemas.openxmlformats.org/officeDocument/2006/relationships/hyperlink" Target="https://emar.energycodes.co.uk/rm/resources/TX_cXv6I1S7EeuGWeSXvTEFcQ" TargetMode="External"/><Relationship Id="rId3541" Type="http://schemas.openxmlformats.org/officeDocument/2006/relationships/hyperlink" Target="https://emar.energycodes.co.uk/rm/resources/TX_52BKIITkEey_HrZmCCtbkA" TargetMode="External"/><Relationship Id="rId3986" Type="http://schemas.openxmlformats.org/officeDocument/2006/relationships/hyperlink" Target="https://emar.energycodes.co.uk/rm/resources/TX_cYFRWVS7EeuGWeSXvTEFcQ" TargetMode="External"/><Relationship Id="rId255" Type="http://schemas.openxmlformats.org/officeDocument/2006/relationships/hyperlink" Target="https://emar.energycodes.co.uk/rm/resources/TX_cYFRUVS7EeuGWeSXvTEFcQ" TargetMode="External"/><Relationship Id="rId462" Type="http://schemas.openxmlformats.org/officeDocument/2006/relationships/hyperlink" Target="https://emar.energycodes.co.uk/rm/resources/TX_cXolZFS7EeuGWeSXvTEFcQ" TargetMode="External"/><Relationship Id="rId1092" Type="http://schemas.openxmlformats.org/officeDocument/2006/relationships/hyperlink" Target="https://emar.energycodes.co.uk/rm/resources/TX_cYFRUVS7EeuGWeSXvTEFcQ" TargetMode="External"/><Relationship Id="rId1397" Type="http://schemas.openxmlformats.org/officeDocument/2006/relationships/hyperlink" Target="https://emar.energycodes.co.uk/rm/resources/TX_cYFRUVS7EeuGWeSXvTEFcQ" TargetMode="External"/><Relationship Id="rId2143" Type="http://schemas.openxmlformats.org/officeDocument/2006/relationships/hyperlink" Target="https://emar.energycodes.co.uk/rm/resources/TX_cYHtlVS7EeuGWeSXvTEFcQ" TargetMode="External"/><Relationship Id="rId2350" Type="http://schemas.openxmlformats.org/officeDocument/2006/relationships/hyperlink" Target="https://emar.energycodes.co.uk/rm/resources/TX_cXsPw1S7EeuGWeSXvTEFcQ" TargetMode="External"/><Relationship Id="rId2795" Type="http://schemas.openxmlformats.org/officeDocument/2006/relationships/hyperlink" Target="https://emar.energycodes.co.uk/rm/resources/TX_cXzkhVS7EeuGWeSXvTEFcQ" TargetMode="External"/><Relationship Id="rId3401" Type="http://schemas.openxmlformats.org/officeDocument/2006/relationships/hyperlink" Target="https://emar.energycodes.co.uk/rm/resources/TX_cYDcJFS7EeuGWeSXvTEFcQ" TargetMode="External"/><Relationship Id="rId3639" Type="http://schemas.openxmlformats.org/officeDocument/2006/relationships/hyperlink" Target="https://emar.energycodes.co.uk/rm/resources/TX_cXolZFS7EeuGWeSXvTEFcQ" TargetMode="External"/><Relationship Id="rId3846" Type="http://schemas.openxmlformats.org/officeDocument/2006/relationships/hyperlink" Target="https://emar.energycodes.co.uk/rm/resources/TX_1jSIav9HEeucfNymoP8LZw" TargetMode="External"/><Relationship Id="rId115" Type="http://schemas.openxmlformats.org/officeDocument/2006/relationships/hyperlink" Target="https://emar.energycodes.co.uk/rm/resources/TX_cYIUpVS7EeuGWeSXvTEFcQ" TargetMode="External"/><Relationship Id="rId322" Type="http://schemas.openxmlformats.org/officeDocument/2006/relationships/hyperlink" Target="https://emar.energycodes.co.uk/rm/resources/TX_cXrosVS7EeuGWeSXvTEFcQ" TargetMode="External"/><Relationship Id="rId767" Type="http://schemas.openxmlformats.org/officeDocument/2006/relationships/hyperlink" Target="https://emar.energycodes.co.uk/rm/resources/TX_cYDcJFS7EeuGWeSXvTEFcQ" TargetMode="External"/><Relationship Id="rId974" Type="http://schemas.openxmlformats.org/officeDocument/2006/relationships/hyperlink" Target="https://emar.energycodes.co.uk/rm/resources/TX_cYFRUVS7EeuGWeSXvTEFcQ" TargetMode="External"/><Relationship Id="rId2003" Type="http://schemas.openxmlformats.org/officeDocument/2006/relationships/hyperlink" Target="https://emar.energycodes.co.uk/rm/resources/TX_cX3O5VS7EeuGWeSXvTEFcQ" TargetMode="External"/><Relationship Id="rId2210" Type="http://schemas.openxmlformats.org/officeDocument/2006/relationships/hyperlink" Target="https://emar.energycodes.co.uk/rm/resources/TX_cX2AxVS7EeuGWeSXvTEFcQ" TargetMode="External"/><Relationship Id="rId2448" Type="http://schemas.openxmlformats.org/officeDocument/2006/relationships/hyperlink" Target="https://emar.energycodes.co.uk/rm/resources/TX_5j7aIJPCEey_HrZmCCtbkA" TargetMode="External"/><Relationship Id="rId2655" Type="http://schemas.openxmlformats.org/officeDocument/2006/relationships/hyperlink" Target="https://emar.energycodes.co.uk/rm/resources/TX_cYFRWVS7EeuGWeSXvTEFcQ" TargetMode="External"/><Relationship Id="rId2862" Type="http://schemas.openxmlformats.org/officeDocument/2006/relationships/hyperlink" Target="https://emar.energycodes.co.uk/rm/resources/TX_1lVW1v9HEeucfNymoP8LZw" TargetMode="External"/><Relationship Id="rId3706" Type="http://schemas.openxmlformats.org/officeDocument/2006/relationships/hyperlink" Target="https://emar.energycodes.co.uk/rm/resources/TX_cX7gVlS7EeuGWeSXvTEFcQ" TargetMode="External"/><Relationship Id="rId3913" Type="http://schemas.openxmlformats.org/officeDocument/2006/relationships/hyperlink" Target="https://emar.energycodes.co.uk/rm/resources/TX_cYDcJFS7EeuGWeSXvTEFcQ" TargetMode="External"/><Relationship Id="rId627" Type="http://schemas.openxmlformats.org/officeDocument/2006/relationships/hyperlink" Target="https://emar.energycodes.co.uk/rm/resources/TX_PiiQgHnaEeyG8IY_NlR-7Q" TargetMode="External"/><Relationship Id="rId834" Type="http://schemas.openxmlformats.org/officeDocument/2006/relationships/hyperlink" Target="https://emar.energycodes.co.uk/rm/resources/TX_cXy9dVS7EeuGWeSXvTEFcQ" TargetMode="External"/><Relationship Id="rId1257" Type="http://schemas.openxmlformats.org/officeDocument/2006/relationships/hyperlink" Target="https://emar.energycodes.co.uk/rm/resources/TX_01II0HnQEeyG8IY_NlR-7Q" TargetMode="External"/><Relationship Id="rId1464" Type="http://schemas.openxmlformats.org/officeDocument/2006/relationships/hyperlink" Target="https://emar.energycodes.co.uk/rm/resources/TX_cYDcJFS7EeuGWeSXvTEFcQ" TargetMode="External"/><Relationship Id="rId1671" Type="http://schemas.openxmlformats.org/officeDocument/2006/relationships/hyperlink" Target="https://emar.energycodes.co.uk/rm/resources/TX_cYDcJFS7EeuGWeSXvTEFcQ" TargetMode="External"/><Relationship Id="rId2308" Type="http://schemas.openxmlformats.org/officeDocument/2006/relationships/hyperlink" Target="https://emar.energycodes.co.uk/rm/resources/TX_sSiGkXnZEeyG8IY_NlR-7Q" TargetMode="External"/><Relationship Id="rId2515" Type="http://schemas.openxmlformats.org/officeDocument/2006/relationships/hyperlink" Target="https://emar.energycodes.co.uk/rm/resources/TX_sSitoXnZEeyG8IY_NlR-7Q" TargetMode="External"/><Relationship Id="rId2722" Type="http://schemas.openxmlformats.org/officeDocument/2006/relationships/hyperlink" Target="https://emar.energycodes.co.uk/rm/resources/TX_cYDcJFS7EeuGWeSXvTEFcQ" TargetMode="External"/><Relationship Id="rId4175" Type="http://schemas.openxmlformats.org/officeDocument/2006/relationships/hyperlink" Target="https://emar.energycodes.co.uk/rm/resources/TX_cYFRWVS7EeuGWeSXvTEFcQ" TargetMode="External"/><Relationship Id="rId4382" Type="http://schemas.openxmlformats.org/officeDocument/2006/relationships/hyperlink" Target="https://emar.energycodes.co.uk/rm/resources/TX_01II0HnQEeyG8IY_NlR-7Q" TargetMode="External"/><Relationship Id="rId5019" Type="http://schemas.openxmlformats.org/officeDocument/2006/relationships/hyperlink" Target="https://emar.energycodes.co.uk/rm/resources/TX_cYDcJFS7EeuGWeSXvTEFcQ" TargetMode="External"/><Relationship Id="rId901" Type="http://schemas.openxmlformats.org/officeDocument/2006/relationships/hyperlink" Target="https://emar.energycodes.co.uk/rm/resources/TX_cYDcJFS7EeuGWeSXvTEFcQ" TargetMode="External"/><Relationship Id="rId1117" Type="http://schemas.openxmlformats.org/officeDocument/2006/relationships/hyperlink" Target="https://emar.energycodes.co.uk/rm/resources/TX_cYDcJFS7EeuGWeSXvTEFcQ" TargetMode="External"/><Relationship Id="rId1324" Type="http://schemas.openxmlformats.org/officeDocument/2006/relationships/hyperlink" Target="https://emar.energycodes.co.uk/rm/resources/TX_5KaVII2nEey_HrZmCCtbkA" TargetMode="External"/><Relationship Id="rId1531" Type="http://schemas.openxmlformats.org/officeDocument/2006/relationships/hyperlink" Target="https://emar.energycodes.co.uk/rm/resources/TX_cYFRUVS7EeuGWeSXvTEFcQ" TargetMode="External"/><Relationship Id="rId1769" Type="http://schemas.openxmlformats.org/officeDocument/2006/relationships/hyperlink" Target="https://emar.energycodes.co.uk/rm/resources/TX_cYDcJFS7EeuGWeSXvTEFcQ" TargetMode="External"/><Relationship Id="rId1976" Type="http://schemas.openxmlformats.org/officeDocument/2006/relationships/hyperlink" Target="https://emar.energycodes.co.uk/rm/resources/TX_cX_KtFS7EeuGWeSXvTEFcQ" TargetMode="External"/><Relationship Id="rId3191" Type="http://schemas.openxmlformats.org/officeDocument/2006/relationships/hyperlink" Target="https://emar.energycodes.co.uk/rm/resources/TX_cYFRWVS7EeuGWeSXvTEFcQ" TargetMode="External"/><Relationship Id="rId4035" Type="http://schemas.openxmlformats.org/officeDocument/2006/relationships/hyperlink" Target="https://emar.energycodes.co.uk/rm/resources/TX_cX2n0VS7EeuGWeSXvTEFcQ" TargetMode="External"/><Relationship Id="rId4242" Type="http://schemas.openxmlformats.org/officeDocument/2006/relationships/hyperlink" Target="https://emar.energycodes.co.uk/rm/resources/TX_cYFRUVS7EeuGWeSXvTEFcQ" TargetMode="External"/><Relationship Id="rId4687" Type="http://schemas.openxmlformats.org/officeDocument/2006/relationships/hyperlink" Target="https://emar.energycodes.co.uk/rm/resources/TX_cYDcJFS7EeuGWeSXvTEFcQ" TargetMode="External"/><Relationship Id="rId4894" Type="http://schemas.openxmlformats.org/officeDocument/2006/relationships/hyperlink" Target="https://emar.energycodes.co.uk/rm/resources/TX_5LulUAOUEe63q5Dj8hYPng" TargetMode="External"/><Relationship Id="rId30" Type="http://schemas.openxmlformats.org/officeDocument/2006/relationships/hyperlink" Target="https://emar.energycodes.co.uk/rm/resources/TX_cX0ypVS7EeuGWeSXvTEFcQ" TargetMode="External"/><Relationship Id="rId1629" Type="http://schemas.openxmlformats.org/officeDocument/2006/relationships/hyperlink" Target="https://emar.energycodes.co.uk/rm/resources/TX_1lQeWf9HEeucfNymoP8LZw" TargetMode="External"/><Relationship Id="rId1836" Type="http://schemas.openxmlformats.org/officeDocument/2006/relationships/hyperlink" Target="https://emar.energycodes.co.uk/rm/resources/TX_cYDcJFS7EeuGWeSXvTEFcQ" TargetMode="External"/><Relationship Id="rId3289" Type="http://schemas.openxmlformats.org/officeDocument/2006/relationships/hyperlink" Target="https://emar.energycodes.co.uk/rm/resources/TX_cYFRWVS7EeuGWeSXvTEFcQ" TargetMode="External"/><Relationship Id="rId3496" Type="http://schemas.openxmlformats.org/officeDocument/2006/relationships/hyperlink" Target="https://emar.energycodes.co.uk/rm/resources/TX_4xjccITkEey_HrZmCCtbkA" TargetMode="External"/><Relationship Id="rId4547" Type="http://schemas.openxmlformats.org/officeDocument/2006/relationships/hyperlink" Target="https://emar.energycodes.co.uk/rm/resources/TX_cX2n0VS7EeuGWeSXvTEFcQ" TargetMode="External"/><Relationship Id="rId4754" Type="http://schemas.openxmlformats.org/officeDocument/2006/relationships/hyperlink" Target="https://emar.energycodes.co.uk/rm/resources/TX_fdnpoHnZEeyG8IY_NlR-7Q" TargetMode="External"/><Relationship Id="rId1903" Type="http://schemas.openxmlformats.org/officeDocument/2006/relationships/hyperlink" Target="https://emar.energycodes.co.uk/rm/resources/TX_cX2n0VS7EeuGWeSXvTEFcQ" TargetMode="External"/><Relationship Id="rId2098" Type="http://schemas.openxmlformats.org/officeDocument/2006/relationships/hyperlink" Target="https://emar.energycodes.co.uk/rm/resources/TX_cYHGhVS7EeuGWeSXvTEFcQ" TargetMode="External"/><Relationship Id="rId3051" Type="http://schemas.openxmlformats.org/officeDocument/2006/relationships/hyperlink" Target="https://emar.energycodes.co.uk/rm/resources/TX_cX2n0VS7EeuGWeSXvTEFcQ" TargetMode="External"/><Relationship Id="rId3149" Type="http://schemas.openxmlformats.org/officeDocument/2006/relationships/hyperlink" Target="https://emar.energycodes.co.uk/rm/resources/TX_cYDcJFS7EeuGWeSXvTEFcQ" TargetMode="External"/><Relationship Id="rId3356" Type="http://schemas.openxmlformats.org/officeDocument/2006/relationships/hyperlink" Target="https://emar.energycodes.co.uk/rm/resources/TX_OKUOkC9vEe2CvsSpPU7q0w" TargetMode="External"/><Relationship Id="rId3563" Type="http://schemas.openxmlformats.org/officeDocument/2006/relationships/hyperlink" Target="https://emar.energycodes.co.uk/rm/resources/TX_5KaVII2nEey_HrZmCCtbkA" TargetMode="External"/><Relationship Id="rId4102" Type="http://schemas.openxmlformats.org/officeDocument/2006/relationships/hyperlink" Target="https://emar.energycodes.co.uk/rm/resources/TX_1lRscf9HEeucfNymoP8LZw" TargetMode="External"/><Relationship Id="rId4407" Type="http://schemas.openxmlformats.org/officeDocument/2006/relationships/hyperlink" Target="https://emar.energycodes.co.uk/rm/resources/TX_cX2n0VS7EeuGWeSXvTEFcQ" TargetMode="External"/><Relationship Id="rId4961" Type="http://schemas.openxmlformats.org/officeDocument/2006/relationships/hyperlink" Target="https://emar.energycodes.co.uk/rm/resources/TX_cYDcJFS7EeuGWeSXvTEFcQ" TargetMode="External"/><Relationship Id="rId277" Type="http://schemas.openxmlformats.org/officeDocument/2006/relationships/hyperlink" Target="https://emar.energycodes.co.uk/rm/resources/TX_1lOpJv9HEeucfNymoP8LZw" TargetMode="External"/><Relationship Id="rId484" Type="http://schemas.openxmlformats.org/officeDocument/2006/relationships/hyperlink" Target="https://emar.energycodes.co.uk/rm/resources/TX_cXuE8VS7EeuGWeSXvTEFcQ" TargetMode="External"/><Relationship Id="rId2165" Type="http://schemas.openxmlformats.org/officeDocument/2006/relationships/hyperlink" Target="https://emar.energycodes.co.uk/rm/resources/TX_cXusAVS7EeuGWeSXvTEFcQ" TargetMode="External"/><Relationship Id="rId3009" Type="http://schemas.openxmlformats.org/officeDocument/2006/relationships/hyperlink" Target="https://emar.energycodes.co.uk/rm/resources/TX_cYDcJFS7EeuGWeSXvTEFcQ" TargetMode="External"/><Relationship Id="rId3216" Type="http://schemas.openxmlformats.org/officeDocument/2006/relationships/hyperlink" Target="https://emar.energycodes.co.uk/rm/resources/TX_cX2AxVS7EeuGWeSXvTEFcQ" TargetMode="External"/><Relationship Id="rId3770" Type="http://schemas.openxmlformats.org/officeDocument/2006/relationships/hyperlink" Target="https://emar.energycodes.co.uk/rm/resources/TX_cXolZFS7EeuGWeSXvTEFcQ" TargetMode="External"/><Relationship Id="rId3868" Type="http://schemas.openxmlformats.org/officeDocument/2006/relationships/hyperlink" Target="https://emar.energycodes.co.uk/rm/resources/TX_1Qhf0XnaEeyG8IY_NlR-7Q" TargetMode="External"/><Relationship Id="rId4614" Type="http://schemas.openxmlformats.org/officeDocument/2006/relationships/hyperlink" Target="https://emar.energycodes.co.uk/rm/resources/TX_cX2n0VS7EeuGWeSXvTEFcQ" TargetMode="External"/><Relationship Id="rId4821" Type="http://schemas.openxmlformats.org/officeDocument/2006/relationships/hyperlink" Target="https://emar.energycodes.co.uk/rm/resources/TX_1lUvy_9HEeucfNymoP8LZw" TargetMode="External"/><Relationship Id="rId4919" Type="http://schemas.openxmlformats.org/officeDocument/2006/relationships/hyperlink" Target="https://emar.energycodes.co.uk/rm/resources/TX_cXy9clS7EeuGWeSXvTEFcQ" TargetMode="External"/><Relationship Id="rId137" Type="http://schemas.openxmlformats.org/officeDocument/2006/relationships/hyperlink" Target="https://emar.energycodes.co.uk/rm/resources/TX_cX65RlS7EeuGWeSXvTEFcQ" TargetMode="External"/><Relationship Id="rId344" Type="http://schemas.openxmlformats.org/officeDocument/2006/relationships/hyperlink" Target="https://emar.energycodes.co.uk/rm/resources/TX_cXsPw1S7EeuGWeSXvTEFcQ" TargetMode="External"/><Relationship Id="rId691" Type="http://schemas.openxmlformats.org/officeDocument/2006/relationships/hyperlink" Target="https://emar.energycodes.co.uk/rm/resources/TX_cX3O5VS7EeuGWeSXvTEFcQ" TargetMode="External"/><Relationship Id="rId789" Type="http://schemas.openxmlformats.org/officeDocument/2006/relationships/hyperlink" Target="https://emar.energycodes.co.uk/rm/resources/TX_cX0ypVS7EeuGWeSXvTEFcQ" TargetMode="External"/><Relationship Id="rId996" Type="http://schemas.openxmlformats.org/officeDocument/2006/relationships/hyperlink" Target="https://emar.energycodes.co.uk/rm/resources/TX_cYDcJFS7EeuGWeSXvTEFcQ" TargetMode="External"/><Relationship Id="rId2025" Type="http://schemas.openxmlformats.org/officeDocument/2006/relationships/hyperlink" Target="https://emar.energycodes.co.uk/rm/resources/TX_1lRscf9HEeucfNymoP8LZw" TargetMode="External"/><Relationship Id="rId2372" Type="http://schemas.openxmlformats.org/officeDocument/2006/relationships/hyperlink" Target="https://emar.energycodes.co.uk/rm/resources/TX_cYDcJFS7EeuGWeSXvTEFcQ" TargetMode="External"/><Relationship Id="rId2677" Type="http://schemas.openxmlformats.org/officeDocument/2006/relationships/hyperlink" Target="https://emar.energycodes.co.uk/rm/resources/TX_cYDcJFS7EeuGWeSXvTEFcQ" TargetMode="External"/><Relationship Id="rId2884" Type="http://schemas.openxmlformats.org/officeDocument/2006/relationships/hyperlink" Target="https://emar.energycodes.co.uk/rm/resources/TX_cXzkhVS7EeuGWeSXvTEFcQ" TargetMode="External"/><Relationship Id="rId3423" Type="http://schemas.openxmlformats.org/officeDocument/2006/relationships/hyperlink" Target="https://emar.energycodes.co.uk/rm/resources/TX_cYDcJFS7EeuGWeSXvTEFcQ" TargetMode="External"/><Relationship Id="rId3630" Type="http://schemas.openxmlformats.org/officeDocument/2006/relationships/hyperlink" Target="https://emar.energycodes.co.uk/rm/resources/TX_cYDcJFS7EeuGWeSXvTEFcQ" TargetMode="External"/><Relationship Id="rId3728" Type="http://schemas.openxmlformats.org/officeDocument/2006/relationships/hyperlink" Target="https://emar.energycodes.co.uk/rm/resources/TX_cX5rJ1S7EeuGWeSXvTEFcQ" TargetMode="External"/><Relationship Id="rId551" Type="http://schemas.openxmlformats.org/officeDocument/2006/relationships/hyperlink" Target="https://emar.energycodes.co.uk/rm/resources/TX_cX0LlVS7EeuGWeSXvTEFcQ" TargetMode="External"/><Relationship Id="rId649" Type="http://schemas.openxmlformats.org/officeDocument/2006/relationships/hyperlink" Target="https://emar.energycodes.co.uk/rm/resources/TX_01II0HnQEeyG8IY_NlR-7Q" TargetMode="External"/><Relationship Id="rId856" Type="http://schemas.openxmlformats.org/officeDocument/2006/relationships/hyperlink" Target="https://emar.energycodes.co.uk/rm/resources/TX_cYDcJFS7EeuGWeSXvTEFcQ" TargetMode="External"/><Relationship Id="rId1181" Type="http://schemas.openxmlformats.org/officeDocument/2006/relationships/hyperlink" Target="https://emar.energycodes.co.uk/rm/resources/TX_cYFRUVS7EeuGWeSXvTEFcQ" TargetMode="External"/><Relationship Id="rId1279" Type="http://schemas.openxmlformats.org/officeDocument/2006/relationships/hyperlink" Target="https://emar.energycodes.co.uk/rm/resources/TX_cYDcJFS7EeuGWeSXvTEFcQ" TargetMode="External"/><Relationship Id="rId1486" Type="http://schemas.openxmlformats.org/officeDocument/2006/relationships/hyperlink" Target="https://emar.energycodes.co.uk/rm/resources/TX_cYDcJFS7EeuGWeSXvTEFcQ" TargetMode="External"/><Relationship Id="rId2232" Type="http://schemas.openxmlformats.org/officeDocument/2006/relationships/hyperlink" Target="https://emar.energycodes.co.uk/rm/resources/TX_cX5rJ1S7EeuGWeSXvTEFcQ" TargetMode="External"/><Relationship Id="rId2537" Type="http://schemas.openxmlformats.org/officeDocument/2006/relationships/hyperlink" Target="https://emar.energycodes.co.uk/rm/resources/TX_cYDcJFS7EeuGWeSXvTEFcQ" TargetMode="External"/><Relationship Id="rId3935" Type="http://schemas.openxmlformats.org/officeDocument/2006/relationships/hyperlink" Target="https://emar.energycodes.co.uk/rm/resources/TX_cYDcJFS7EeuGWeSXvTEFcQ" TargetMode="External"/><Relationship Id="rId204" Type="http://schemas.openxmlformats.org/officeDocument/2006/relationships/hyperlink" Target="https://emar.energycodes.co.uk/rm/resources/TX_cXzkglS7EeuGWeSXvTEFcQ" TargetMode="External"/><Relationship Id="rId411" Type="http://schemas.openxmlformats.org/officeDocument/2006/relationships/hyperlink" Target="https://emar.energycodes.co.uk/rm/resources/TX_cYFRUVS7EeuGWeSXvTEFcQ" TargetMode="External"/><Relationship Id="rId509" Type="http://schemas.openxmlformats.org/officeDocument/2006/relationships/hyperlink" Target="https://emar.energycodes.co.uk/rm/web" TargetMode="External"/><Relationship Id="rId1041" Type="http://schemas.openxmlformats.org/officeDocument/2006/relationships/hyperlink" Target="https://emar.energycodes.co.uk/rm/resources/TX_cYFRWVS7EeuGWeSXvTEFcQ" TargetMode="External"/><Relationship Id="rId1139" Type="http://schemas.openxmlformats.org/officeDocument/2006/relationships/hyperlink" Target="https://emar.energycodes.co.uk/rm/resources/TX_cX3O5VS7EeuGWeSXvTEFcQ" TargetMode="External"/><Relationship Id="rId1346" Type="http://schemas.openxmlformats.org/officeDocument/2006/relationships/hyperlink" Target="https://emar.energycodes.co.uk/rm/resources/TX_5KaVII2nEey_HrZmCCtbkA" TargetMode="External"/><Relationship Id="rId1693" Type="http://schemas.openxmlformats.org/officeDocument/2006/relationships/hyperlink" Target="https://emar.energycodes.co.uk/rm/resources/TX_cYDcJFS7EeuGWeSXvTEFcQ" TargetMode="External"/><Relationship Id="rId1998" Type="http://schemas.openxmlformats.org/officeDocument/2006/relationships/hyperlink" Target="https://emar.energycodes.co.uk/rm/web" TargetMode="External"/><Relationship Id="rId2744" Type="http://schemas.openxmlformats.org/officeDocument/2006/relationships/hyperlink" Target="https://emar.energycodes.co.uk/rm/resources/TX_cX3O5VS7EeuGWeSXvTEFcQ" TargetMode="External"/><Relationship Id="rId2951" Type="http://schemas.openxmlformats.org/officeDocument/2006/relationships/hyperlink" Target="https://emar.energycodes.co.uk/rm/resources/TX_cX98kVS7EeuGWeSXvTEFcQ" TargetMode="External"/><Relationship Id="rId4197" Type="http://schemas.openxmlformats.org/officeDocument/2006/relationships/hyperlink" Target="https://emar.energycodes.co.uk/rm/resources/TX_cYDcJFS7EeuGWeSXvTEFcQ" TargetMode="External"/><Relationship Id="rId5010" Type="http://schemas.openxmlformats.org/officeDocument/2006/relationships/hyperlink" Target="https://emar.energycodes.co.uk/rm/resources/TX_cXusCFS7EeuGWeSXvTEFcQ" TargetMode="External"/><Relationship Id="rId716" Type="http://schemas.openxmlformats.org/officeDocument/2006/relationships/hyperlink" Target="https://emar.energycodes.co.uk/rm/resources/TX_cYDcJFS7EeuGWeSXvTEFcQ" TargetMode="External"/><Relationship Id="rId923" Type="http://schemas.openxmlformats.org/officeDocument/2006/relationships/hyperlink" Target="https://emar.energycodes.co.uk/rm/resources/TX_1lRscf9HEeucfNymoP8LZw" TargetMode="External"/><Relationship Id="rId1553" Type="http://schemas.openxmlformats.org/officeDocument/2006/relationships/hyperlink" Target="https://emar.energycodes.co.uk/rm/resources/TX_cX3O5VS7EeuGWeSXvTEFcQ" TargetMode="External"/><Relationship Id="rId1760" Type="http://schemas.openxmlformats.org/officeDocument/2006/relationships/hyperlink" Target="https://emar.energycodes.co.uk/rm/resources/TX_cYDcJFS7EeuGWeSXvTEFcQ" TargetMode="External"/><Relationship Id="rId1858" Type="http://schemas.openxmlformats.org/officeDocument/2006/relationships/hyperlink" Target="https://emar.energycodes.co.uk/rm/resources/TX_cYDcJFS7EeuGWeSXvTEFcQ" TargetMode="External"/><Relationship Id="rId2604" Type="http://schemas.openxmlformats.org/officeDocument/2006/relationships/hyperlink" Target="https://emar.energycodes.co.uk/rm/resources/TX_01ricnnQEeyG8IY_NlR-7Q" TargetMode="External"/><Relationship Id="rId2811" Type="http://schemas.openxmlformats.org/officeDocument/2006/relationships/hyperlink" Target="https://emar.energycodes.co.uk/rm/resources/TX_cYDcJFS7EeuGWeSXvTEFcQ" TargetMode="External"/><Relationship Id="rId4057" Type="http://schemas.openxmlformats.org/officeDocument/2006/relationships/hyperlink" Target="https://emar.energycodes.co.uk/rm/resources/TX_1lRscf9HEeucfNymoP8LZw" TargetMode="External"/><Relationship Id="rId4264" Type="http://schemas.openxmlformats.org/officeDocument/2006/relationships/hyperlink" Target="https://emar.energycodes.co.uk/rm/resources/TX_cYFRWVS7EeuGWeSXvTEFcQ" TargetMode="External"/><Relationship Id="rId4471" Type="http://schemas.openxmlformats.org/officeDocument/2006/relationships/hyperlink" Target="https://emar.energycodes.co.uk/rm/resources/TX_cYDcJFS7EeuGWeSXvTEFcQ" TargetMode="External"/><Relationship Id="rId52" Type="http://schemas.openxmlformats.org/officeDocument/2006/relationships/hyperlink" Target="https://emar.energycodes.co.uk/rm/resources/TX_cYFRUVS7EeuGWeSXvTEFcQ" TargetMode="External"/><Relationship Id="rId1206" Type="http://schemas.openxmlformats.org/officeDocument/2006/relationships/hyperlink" Target="https://emar.energycodes.co.uk/rm/resources/TX_cYFRWVS7EeuGWeSXvTEFcQ" TargetMode="External"/><Relationship Id="rId1413" Type="http://schemas.openxmlformats.org/officeDocument/2006/relationships/hyperlink" Target="https://emar.energycodes.co.uk/rm/resources/TX_cX5rJ1S7EeuGWeSXvTEFcQ" TargetMode="External"/><Relationship Id="rId1620" Type="http://schemas.openxmlformats.org/officeDocument/2006/relationships/hyperlink" Target="https://emar.energycodes.co.uk/rm/resources/TX_cX3O5VS7EeuGWeSXvTEFcQ" TargetMode="External"/><Relationship Id="rId2909" Type="http://schemas.openxmlformats.org/officeDocument/2006/relationships/hyperlink" Target="https://emar.energycodes.co.uk/rm/resources/TX_cYDcJFS7EeuGWeSXvTEFcQ" TargetMode="External"/><Relationship Id="rId3073" Type="http://schemas.openxmlformats.org/officeDocument/2006/relationships/hyperlink" Target="https://emar.energycodes.co.uk/rm/resources/TX_cYDcJFS7EeuGWeSXvTEFcQ" TargetMode="External"/><Relationship Id="rId3280" Type="http://schemas.openxmlformats.org/officeDocument/2006/relationships/hyperlink" Target="https://emar.energycodes.co.uk/rm/resources/TX_cXolZFS7EeuGWeSXvTEFcQ" TargetMode="External"/><Relationship Id="rId4124" Type="http://schemas.openxmlformats.org/officeDocument/2006/relationships/hyperlink" Target="https://emar.energycodes.co.uk/rm/resources/TX_cX0ypVS7EeuGWeSXvTEFcQ" TargetMode="External"/><Relationship Id="rId4331" Type="http://schemas.openxmlformats.org/officeDocument/2006/relationships/hyperlink" Target="https://emar.energycodes.co.uk/rm/resources/TX_cX2n0VS7EeuGWeSXvTEFcQ" TargetMode="External"/><Relationship Id="rId4569" Type="http://schemas.openxmlformats.org/officeDocument/2006/relationships/hyperlink" Target="https://emar.energycodes.co.uk/rm/resources/TX_cYF4aFS7EeuGWeSXvTEFcQ" TargetMode="External"/><Relationship Id="rId4776" Type="http://schemas.openxmlformats.org/officeDocument/2006/relationships/hyperlink" Target="https://emar.energycodes.co.uk/rm/resources/TX_cX98lVS7EeuGWeSXvTEFcQ" TargetMode="External"/><Relationship Id="rId4983" Type="http://schemas.openxmlformats.org/officeDocument/2006/relationships/hyperlink" Target="https://emar.energycodes.co.uk/rm/resources/TX_5LulUAOUEe63q5Dj8hYPng" TargetMode="External"/><Relationship Id="rId1718" Type="http://schemas.openxmlformats.org/officeDocument/2006/relationships/hyperlink" Target="https://emar.energycodes.co.uk/rm/resources/TX_cYFRWVS7EeuGWeSXvTEFcQ" TargetMode="External"/><Relationship Id="rId1925" Type="http://schemas.openxmlformats.org/officeDocument/2006/relationships/hyperlink" Target="https://emar.energycodes.co.uk/rm/resources/TX_cYFRWVS7EeuGWeSXvTEFcQ" TargetMode="External"/><Relationship Id="rId3140" Type="http://schemas.openxmlformats.org/officeDocument/2006/relationships/hyperlink" Target="https://emar.energycodes.co.uk/rm/resources/TX_cXtd41S7EeuGWeSXvTEFcQ" TargetMode="External"/><Relationship Id="rId3378" Type="http://schemas.openxmlformats.org/officeDocument/2006/relationships/hyperlink" Target="https://emar.energycodes.co.uk/rm/resources/TX_1lUvy_9HEeucfNymoP8LZw" TargetMode="External"/><Relationship Id="rId3585" Type="http://schemas.openxmlformats.org/officeDocument/2006/relationships/hyperlink" Target="https://emar.energycodes.co.uk/rm/resources/TX_5KaVII2nEey_HrZmCCtbkA" TargetMode="External"/><Relationship Id="rId3792" Type="http://schemas.openxmlformats.org/officeDocument/2006/relationships/hyperlink" Target="https://emar.energycodes.co.uk/rm/resources/TX_cYDcJFS7EeuGWeSXvTEFcQ" TargetMode="External"/><Relationship Id="rId4429" Type="http://schemas.openxmlformats.org/officeDocument/2006/relationships/hyperlink" Target="https://emar.energycodes.co.uk/rm/resources/TX_cYFRUVS7EeuGWeSXvTEFcQ" TargetMode="External"/><Relationship Id="rId4636" Type="http://schemas.openxmlformats.org/officeDocument/2006/relationships/hyperlink" Target="https://emar.energycodes.co.uk/rm/resources/TX_fdGsRHnZEeyG8IY_NlR-7Q" TargetMode="External"/><Relationship Id="rId4843" Type="http://schemas.openxmlformats.org/officeDocument/2006/relationships/hyperlink" Target="https://emar.energycodes.co.uk/rm/resources/TX_5LulUAOUEe63q5Dj8hYPng" TargetMode="External"/><Relationship Id="rId299" Type="http://schemas.openxmlformats.org/officeDocument/2006/relationships/hyperlink" Target="https://emar.energycodes.co.uk/rm/resources/TX_cYIUpVS7EeuGWeSXvTEFcQ" TargetMode="External"/><Relationship Id="rId2187" Type="http://schemas.openxmlformats.org/officeDocument/2006/relationships/hyperlink" Target="https://emar.energycodes.co.uk/rm/resources/TX_cX98kVS7EeuGWeSXvTEFcQ" TargetMode="External"/><Relationship Id="rId2394" Type="http://schemas.openxmlformats.org/officeDocument/2006/relationships/hyperlink" Target="https://emar.energycodes.co.uk/rm/resources/TX_cX3O5VS7EeuGWeSXvTEFcQ" TargetMode="External"/><Relationship Id="rId3238" Type="http://schemas.openxmlformats.org/officeDocument/2006/relationships/hyperlink" Target="https://emar.energycodes.co.uk/rm/resources/TX_cYFRWVS7EeuGWeSXvTEFcQ" TargetMode="External"/><Relationship Id="rId3445" Type="http://schemas.openxmlformats.org/officeDocument/2006/relationships/hyperlink" Target="https://emar.energycodes.co.uk/rm/resources/TX_cX3O5VS7EeuGWeSXvTEFcQ" TargetMode="External"/><Relationship Id="rId3652" Type="http://schemas.openxmlformats.org/officeDocument/2006/relationships/hyperlink" Target="https://emar.energycodes.co.uk/rm/resources/TX_cX2AxVS7EeuGWeSXvTEFcQ" TargetMode="External"/><Relationship Id="rId4703" Type="http://schemas.openxmlformats.org/officeDocument/2006/relationships/hyperlink" Target="https://emar.energycodes.co.uk/rm/resources/TX_cXrBpVS7EeuGWeSXvTEFcQ" TargetMode="External"/><Relationship Id="rId159" Type="http://schemas.openxmlformats.org/officeDocument/2006/relationships/hyperlink" Target="https://emar.energycodes.co.uk/rm/resources/TX_cYI7sFS7EeuGWeSXvTEFcQ" TargetMode="External"/><Relationship Id="rId366" Type="http://schemas.openxmlformats.org/officeDocument/2006/relationships/hyperlink" Target="https://emar.energycodes.co.uk/rm/resources/TX_cYFRUVS7EeuGWeSXvTEFcQ" TargetMode="External"/><Relationship Id="rId573" Type="http://schemas.openxmlformats.org/officeDocument/2006/relationships/hyperlink" Target="https://emar.energycodes.co.uk/rm/resources/TX_cX98lVS7EeuGWeSXvTEFcQ" TargetMode="External"/><Relationship Id="rId780" Type="http://schemas.openxmlformats.org/officeDocument/2006/relationships/hyperlink" Target="https://emar.energycodes.co.uk/rm/resources/TX_cYDcJFS7EeuGWeSXvTEFcQ" TargetMode="External"/><Relationship Id="rId2047" Type="http://schemas.openxmlformats.org/officeDocument/2006/relationships/hyperlink" Target="https://emar.energycodes.co.uk/rm/resources/TX_cYDcJFS7EeuGWeSXvTEFcQ" TargetMode="External"/><Relationship Id="rId2254" Type="http://schemas.openxmlformats.org/officeDocument/2006/relationships/hyperlink" Target="https://emar.energycodes.co.uk/rm/resources/TX_cYDcJFS7EeuGWeSXvTEFcQ" TargetMode="External"/><Relationship Id="rId2461" Type="http://schemas.openxmlformats.org/officeDocument/2006/relationships/hyperlink" Target="https://emar.energycodes.co.uk/rm/resources/TX_cYDcJFS7EeuGWeSXvTEFcQ" TargetMode="External"/><Relationship Id="rId2699" Type="http://schemas.openxmlformats.org/officeDocument/2006/relationships/hyperlink" Target="https://emar.energycodes.co.uk/rm/resources/TX_cX98kVS7EeuGWeSXvTEFcQ" TargetMode="External"/><Relationship Id="rId3000" Type="http://schemas.openxmlformats.org/officeDocument/2006/relationships/hyperlink" Target="https://emar.energycodes.co.uk/rm/resources/TX_cYDcJFS7EeuGWeSXvTEFcQ" TargetMode="External"/><Relationship Id="rId3305" Type="http://schemas.openxmlformats.org/officeDocument/2006/relationships/hyperlink" Target="https://emar.energycodes.co.uk/rm/resources/TX_cYDcJFS7EeuGWeSXvTEFcQ" TargetMode="External"/><Relationship Id="rId3512" Type="http://schemas.openxmlformats.org/officeDocument/2006/relationships/hyperlink" Target="https://emar.energycodes.co.uk/rm/resources/TX_cYFRUVS7EeuGWeSXvTEFcQ" TargetMode="External"/><Relationship Id="rId3957" Type="http://schemas.openxmlformats.org/officeDocument/2006/relationships/hyperlink" Target="https://emar.energycodes.co.uk/rm/resources/TX_cYDcJFS7EeuGWeSXvTEFcQ" TargetMode="External"/><Relationship Id="rId4910" Type="http://schemas.openxmlformats.org/officeDocument/2006/relationships/hyperlink" Target="https://emar.energycodes.co.uk/rm/resources/TX_ClkpkAOVEe63q5Dj8hYPng" TargetMode="External"/><Relationship Id="rId226" Type="http://schemas.openxmlformats.org/officeDocument/2006/relationships/hyperlink" Target="https://emar.energycodes.co.uk/rm/resources/TX_cYDcJFS7EeuGWeSXvTEFcQ" TargetMode="External"/><Relationship Id="rId433" Type="http://schemas.openxmlformats.org/officeDocument/2006/relationships/hyperlink" Target="https://emar.energycodes.co.uk/rm/resources/TX_cX5rJ1S7EeuGWeSXvTEFcQ" TargetMode="External"/><Relationship Id="rId878" Type="http://schemas.openxmlformats.org/officeDocument/2006/relationships/hyperlink" Target="https://emar.energycodes.co.uk/rm/resources/TX_cYDcJFS7EeuGWeSXvTEFcQ" TargetMode="External"/><Relationship Id="rId1063" Type="http://schemas.openxmlformats.org/officeDocument/2006/relationships/hyperlink" Target="https://emar.energycodes.co.uk/rm/resources/TX_cYFRWVS7EeuGWeSXvTEFcQ" TargetMode="External"/><Relationship Id="rId1270" Type="http://schemas.openxmlformats.org/officeDocument/2006/relationships/hyperlink" Target="https://emar.energycodes.co.uk/rm/resources/TX_cYFRWVS7EeuGWeSXvTEFcQ" TargetMode="External"/><Relationship Id="rId2114" Type="http://schemas.openxmlformats.org/officeDocument/2006/relationships/hyperlink" Target="https://emar.energycodes.co.uk/rm/resources/TX_cYDcJFS7EeuGWeSXvTEFcQ" TargetMode="External"/><Relationship Id="rId2559" Type="http://schemas.openxmlformats.org/officeDocument/2006/relationships/hyperlink" Target="https://emar.energycodes.co.uk/rm/resources/TX_cYDcJFS7EeuGWeSXvTEFcQ" TargetMode="External"/><Relationship Id="rId2766" Type="http://schemas.openxmlformats.org/officeDocument/2006/relationships/hyperlink" Target="https://emar.energycodes.co.uk/rm/resources/TX_cYDcJFS7EeuGWeSXvTEFcQ" TargetMode="External"/><Relationship Id="rId2973" Type="http://schemas.openxmlformats.org/officeDocument/2006/relationships/hyperlink" Target="https://emar.energycodes.co.uk/rm/resources/TX_cYHtlVS7EeuGWeSXvTEFcQ" TargetMode="External"/><Relationship Id="rId3817" Type="http://schemas.openxmlformats.org/officeDocument/2006/relationships/hyperlink" Target="https://emar.energycodes.co.uk/rm/resources/TX_sSPLoHnZEeyG8IY_NlR-7Q" TargetMode="External"/><Relationship Id="rId640" Type="http://schemas.openxmlformats.org/officeDocument/2006/relationships/hyperlink" Target="https://emar.energycodes.co.uk/rm/resources/TX_cYDcJFS7EeuGWeSXvTEFcQ" TargetMode="External"/><Relationship Id="rId738" Type="http://schemas.openxmlformats.org/officeDocument/2006/relationships/hyperlink" Target="https://emar.energycodes.co.uk/rm/resources/TX_cX0ypVS7EeuGWeSXvTEFcQ" TargetMode="External"/><Relationship Id="rId945" Type="http://schemas.openxmlformats.org/officeDocument/2006/relationships/hyperlink" Target="https://emar.energycodes.co.uk/rm/resources/TX_cYDcJFS7EeuGWeSXvTEFcQ" TargetMode="External"/><Relationship Id="rId1368" Type="http://schemas.openxmlformats.org/officeDocument/2006/relationships/hyperlink" Target="https://emar.energycodes.co.uk/rm/resources/TX_cYFRUVS7EeuGWeSXvTEFcQ" TargetMode="External"/><Relationship Id="rId1575" Type="http://schemas.openxmlformats.org/officeDocument/2006/relationships/hyperlink" Target="https://emar.energycodes.co.uk/rm/resources/TX_cYDcJFS7EeuGWeSXvTEFcQ" TargetMode="External"/><Relationship Id="rId1782" Type="http://schemas.openxmlformats.org/officeDocument/2006/relationships/hyperlink" Target="https://emar.energycodes.co.uk/rm/resources/TX_cX5rJ1S7EeuGWeSXvTEFcQ" TargetMode="External"/><Relationship Id="rId2321" Type="http://schemas.openxmlformats.org/officeDocument/2006/relationships/hyperlink" Target="https://emar.energycodes.co.uk/rm/resources/TX_cYFRWVS7EeuGWeSXvTEFcQ" TargetMode="External"/><Relationship Id="rId2419" Type="http://schemas.openxmlformats.org/officeDocument/2006/relationships/hyperlink" Target="https://emar.energycodes.co.uk/rm/resources/TX_cYDcJFS7EeuGWeSXvTEFcQ" TargetMode="External"/><Relationship Id="rId2626" Type="http://schemas.openxmlformats.org/officeDocument/2006/relationships/hyperlink" Target="https://emar.energycodes.co.uk/rm/resources/TX_cYDcJFS7EeuGWeSXvTEFcQ" TargetMode="External"/><Relationship Id="rId2833" Type="http://schemas.openxmlformats.org/officeDocument/2006/relationships/hyperlink" Target="https://emar.energycodes.co.uk/rm/resources/TX_cYHtlVS7EeuGWeSXvTEFcQ" TargetMode="External"/><Relationship Id="rId4079" Type="http://schemas.openxmlformats.org/officeDocument/2006/relationships/hyperlink" Target="https://emar.energycodes.co.uk/rm/resources/TX_cYFRWVS7EeuGWeSXvTEFcQ" TargetMode="External"/><Relationship Id="rId4286" Type="http://schemas.openxmlformats.org/officeDocument/2006/relationships/hyperlink" Target="https://emar.energycodes.co.uk/rm/resources/TX_1lUvy_9HEeucfNymoP8LZw" TargetMode="External"/><Relationship Id="rId5032" Type="http://schemas.openxmlformats.org/officeDocument/2006/relationships/hyperlink" Target="https://emar.energycodes.co.uk/rm/resources/TX_cYDcJFS7EeuGWeSXvTEFcQ" TargetMode="External"/><Relationship Id="rId74" Type="http://schemas.openxmlformats.org/officeDocument/2006/relationships/hyperlink" Target="https://emar.energycodes.co.uk/rm/resources/TX_cYKJ0VS7EeuGWeSXvTEFcQ" TargetMode="External"/><Relationship Id="rId500" Type="http://schemas.openxmlformats.org/officeDocument/2006/relationships/hyperlink" Target="https://emar.energycodes.co.uk/rm/resources/TX_5D-pMITkEey_HrZmCCtbkA" TargetMode="External"/><Relationship Id="rId805" Type="http://schemas.openxmlformats.org/officeDocument/2006/relationships/hyperlink" Target="https://emar.energycodes.co.uk/rm/resources/TX_cX2n0VS7EeuGWeSXvTEFcQ" TargetMode="External"/><Relationship Id="rId1130" Type="http://schemas.openxmlformats.org/officeDocument/2006/relationships/hyperlink" Target="https://emar.energycodes.co.uk/rm/resources/TX_cX3O5VS7EeuGWeSXvTEFcQ" TargetMode="External"/><Relationship Id="rId1228" Type="http://schemas.openxmlformats.org/officeDocument/2006/relationships/hyperlink" Target="https://emar.energycodes.co.uk/rm/resources/TX_cX2n0VS7EeuGWeSXvTEFcQ" TargetMode="External"/><Relationship Id="rId1435" Type="http://schemas.openxmlformats.org/officeDocument/2006/relationships/hyperlink" Target="https://emar.energycodes.co.uk/rm/resources/TX_cYFRUVS7EeuGWeSXvTEFcQ" TargetMode="External"/><Relationship Id="rId4493" Type="http://schemas.openxmlformats.org/officeDocument/2006/relationships/hyperlink" Target="https://emar.energycodes.co.uk/rm/resources/TX_Pii3kHnaEeyG8IY_NlR-7Q" TargetMode="External"/><Relationship Id="rId4798" Type="http://schemas.openxmlformats.org/officeDocument/2006/relationships/hyperlink" Target="https://emar.energycodes.co.uk/rm/resources/TX_cYF4aFS7EeuGWeSXvTEFcQ" TargetMode="External"/><Relationship Id="rId1642" Type="http://schemas.openxmlformats.org/officeDocument/2006/relationships/hyperlink" Target="https://emar.energycodes.co.uk/rm/web" TargetMode="External"/><Relationship Id="rId1947" Type="http://schemas.openxmlformats.org/officeDocument/2006/relationships/hyperlink" Target="https://emar.energycodes.co.uk/rm/resources/TX_cYDcJFS7EeuGWeSXvTEFcQ" TargetMode="External"/><Relationship Id="rId2900" Type="http://schemas.openxmlformats.org/officeDocument/2006/relationships/hyperlink" Target="https://emar.energycodes.co.uk/rm/resources/TX_cX2AxVS7EeuGWeSXvTEFcQ" TargetMode="External"/><Relationship Id="rId3095" Type="http://schemas.openxmlformats.org/officeDocument/2006/relationships/hyperlink" Target="https://emar.energycodes.co.uk/rm/resources/TX_cYFRUVS7EeuGWeSXvTEFcQ" TargetMode="External"/><Relationship Id="rId4146" Type="http://schemas.openxmlformats.org/officeDocument/2006/relationships/hyperlink" Target="https://emar.energycodes.co.uk/rm/resources/TX_cYFRWVS7EeuGWeSXvTEFcQ" TargetMode="External"/><Relationship Id="rId4353" Type="http://schemas.openxmlformats.org/officeDocument/2006/relationships/hyperlink" Target="https://emar.energycodes.co.uk/rm/resources/TX_cX2n0VS7EeuGWeSXvTEFcQ" TargetMode="External"/><Relationship Id="rId4560" Type="http://schemas.openxmlformats.org/officeDocument/2006/relationships/hyperlink" Target="https://emar.energycodes.co.uk/rm/resources/TX_cYF4aFS7EeuGWeSXvTEFcQ" TargetMode="External"/><Relationship Id="rId1502" Type="http://schemas.openxmlformats.org/officeDocument/2006/relationships/hyperlink" Target="https://emar.energycodes.co.uk/rm/resources/TX_cYDcJFS7EeuGWeSXvTEFcQ" TargetMode="External"/><Relationship Id="rId1807" Type="http://schemas.openxmlformats.org/officeDocument/2006/relationships/hyperlink" Target="https://emar.energycodes.co.uk/rm/resources/TX_cX_KtFS7EeuGWeSXvTEFcQ" TargetMode="External"/><Relationship Id="rId3162" Type="http://schemas.openxmlformats.org/officeDocument/2006/relationships/hyperlink" Target="https://emar.energycodes.co.uk/rm/resources/TX_cXtd5VS7EeuGWeSXvTEFcQ" TargetMode="External"/><Relationship Id="rId4006" Type="http://schemas.openxmlformats.org/officeDocument/2006/relationships/hyperlink" Target="https://emar.energycodes.co.uk/rm/resources/TX_cYDcJFS7EeuGWeSXvTEFcQ" TargetMode="External"/><Relationship Id="rId4213" Type="http://schemas.openxmlformats.org/officeDocument/2006/relationships/hyperlink" Target="https://emar.energycodes.co.uk/rm/resources/TX_cXzkhVS7EeuGWeSXvTEFcQ" TargetMode="External"/><Relationship Id="rId4420" Type="http://schemas.openxmlformats.org/officeDocument/2006/relationships/hyperlink" Target="https://emar.energycodes.co.uk/rm/resources/TX_sSitoXnZEeyG8IY_NlR-7Q" TargetMode="External"/><Relationship Id="rId4658" Type="http://schemas.openxmlformats.org/officeDocument/2006/relationships/hyperlink" Target="https://emar.energycodes.co.uk/rm/resources/TX_1Qhf0XnaEeyG8IY_NlR-7Q" TargetMode="External"/><Relationship Id="rId4865" Type="http://schemas.openxmlformats.org/officeDocument/2006/relationships/hyperlink" Target="https://emar.energycodes.co.uk/rm/resources/TX_5LulUAOUEe63q5Dj8hYPng" TargetMode="External"/><Relationship Id="rId290" Type="http://schemas.openxmlformats.org/officeDocument/2006/relationships/hyperlink" Target="https://emar.energycodes.co.uk/rm/resources/TX_cYDcJFS7EeuGWeSXvTEFcQ" TargetMode="External"/><Relationship Id="rId388" Type="http://schemas.openxmlformats.org/officeDocument/2006/relationships/hyperlink" Target="https://emar.energycodes.co.uk/rm/resources/TX_cYDcJFS7EeuGWeSXvTEFcQ" TargetMode="External"/><Relationship Id="rId2069" Type="http://schemas.openxmlformats.org/officeDocument/2006/relationships/hyperlink" Target="https://emar.energycodes.co.uk/rm/resources/TX_cXzkhVS7EeuGWeSXvTEFcQ" TargetMode="External"/><Relationship Id="rId3022" Type="http://schemas.openxmlformats.org/officeDocument/2006/relationships/hyperlink" Target="https://emar.energycodes.co.uk/rm/resources/TX_cYDcJFS7EeuGWeSXvTEFcQ" TargetMode="External"/><Relationship Id="rId3467" Type="http://schemas.openxmlformats.org/officeDocument/2006/relationships/hyperlink" Target="https://emar.energycodes.co.uk/rm/resources/TX_cYDcJFS7EeuGWeSXvTEFcQ" TargetMode="External"/><Relationship Id="rId3674" Type="http://schemas.openxmlformats.org/officeDocument/2006/relationships/hyperlink" Target="https://emar.energycodes.co.uk/rm/resources/TX_cX2AxVS7EeuGWeSXvTEFcQ" TargetMode="External"/><Relationship Id="rId3881" Type="http://schemas.openxmlformats.org/officeDocument/2006/relationships/hyperlink" Target="https://emar.energycodes.co.uk/rm/resources/TX_cYFRWVS7EeuGWeSXvTEFcQ" TargetMode="External"/><Relationship Id="rId4518" Type="http://schemas.openxmlformats.org/officeDocument/2006/relationships/hyperlink" Target="https://emar.energycodes.co.uk/rm/resources/TX_cYDcJFS7EeuGWeSXvTEFcQ" TargetMode="External"/><Relationship Id="rId4725" Type="http://schemas.openxmlformats.org/officeDocument/2006/relationships/hyperlink" Target="https://emar.energycodes.co.uk/rm/resources/TX_cX3O5VS7EeuGWeSXvTEFcQ" TargetMode="External"/><Relationship Id="rId4932" Type="http://schemas.openxmlformats.org/officeDocument/2006/relationships/hyperlink" Target="https://emar.energycodes.co.uk/rm/resources/TX_ClkpkAOVEe63q5Dj8hYPng" TargetMode="External"/><Relationship Id="rId150" Type="http://schemas.openxmlformats.org/officeDocument/2006/relationships/hyperlink" Target="https://emar.energycodes.co.uk/rm/resources/TX_cYFRUVS7EeuGWeSXvTEFcQ" TargetMode="External"/><Relationship Id="rId595" Type="http://schemas.openxmlformats.org/officeDocument/2006/relationships/hyperlink" Target="https://emar.energycodes.co.uk/rm/web" TargetMode="External"/><Relationship Id="rId2276" Type="http://schemas.openxmlformats.org/officeDocument/2006/relationships/hyperlink" Target="https://emar.energycodes.co.uk/rm/resources/TX_40bKQITkEey_HrZmCCtbkA" TargetMode="External"/><Relationship Id="rId2483" Type="http://schemas.openxmlformats.org/officeDocument/2006/relationships/hyperlink" Target="https://emar.energycodes.co.uk/rm/resources/TX_sSRA0HnZEeyG8IY_NlR-7Q" TargetMode="External"/><Relationship Id="rId2690" Type="http://schemas.openxmlformats.org/officeDocument/2006/relationships/hyperlink" Target="https://emar.energycodes.co.uk/rm/resources/TX_1lVW0_9HEeucfNymoP8LZw" TargetMode="External"/><Relationship Id="rId3327" Type="http://schemas.openxmlformats.org/officeDocument/2006/relationships/hyperlink" Target="https://emar.energycodes.co.uk/rm/resources/TX_cX2n0VS7EeuGWeSXvTEFcQ" TargetMode="External"/><Relationship Id="rId3534" Type="http://schemas.openxmlformats.org/officeDocument/2006/relationships/hyperlink" Target="https://emar.energycodes.co.uk/rm/resources/TX_cXolZFS7EeuGWeSXvTEFcQ" TargetMode="External"/><Relationship Id="rId3741" Type="http://schemas.openxmlformats.org/officeDocument/2006/relationships/hyperlink" Target="https://emar.energycodes.co.uk/rm/resources/TX_cYDcJFS7EeuGWeSXvTEFcQ" TargetMode="External"/><Relationship Id="rId3979" Type="http://schemas.openxmlformats.org/officeDocument/2006/relationships/hyperlink" Target="https://emar.energycodes.co.uk/rm/resources/TX_cX2n0VS7EeuGWeSXvTEFcQ" TargetMode="External"/><Relationship Id="rId248" Type="http://schemas.openxmlformats.org/officeDocument/2006/relationships/hyperlink" Target="https://emar.energycodes.co.uk/rm/resources/TX_cXv6I1S7EeuGWeSXvTEFcQ" TargetMode="External"/><Relationship Id="rId455" Type="http://schemas.openxmlformats.org/officeDocument/2006/relationships/hyperlink" Target="https://emar.energycodes.co.uk/rm/resources/TX_cX5rJ1S7EeuGWeSXvTEFcQ" TargetMode="External"/><Relationship Id="rId662" Type="http://schemas.openxmlformats.org/officeDocument/2006/relationships/hyperlink" Target="https://emar.energycodes.co.uk/rm/resources/TX_cYFRUVS7EeuGWeSXvTEFcQ" TargetMode="External"/><Relationship Id="rId1085" Type="http://schemas.openxmlformats.org/officeDocument/2006/relationships/hyperlink" Target="https://emar.energycodes.co.uk/rm/resources/TX_cXxvUlS7EeuGWeSXvTEFcQ" TargetMode="External"/><Relationship Id="rId1292" Type="http://schemas.openxmlformats.org/officeDocument/2006/relationships/hyperlink" Target="https://emar.energycodes.co.uk/rm/resources/TX_cYFRUVS7EeuGWeSXvTEFcQ" TargetMode="External"/><Relationship Id="rId2136" Type="http://schemas.openxmlformats.org/officeDocument/2006/relationships/hyperlink" Target="https://emar.energycodes.co.uk/rm/resources/TX_1jRhVf9HEeucfNymoP8LZw" TargetMode="External"/><Relationship Id="rId2343" Type="http://schemas.openxmlformats.org/officeDocument/2006/relationships/hyperlink" Target="https://emar.energycodes.co.uk/rm/resources/TX_cYFRWVS7EeuGWeSXvTEFcQ" TargetMode="External"/><Relationship Id="rId2550" Type="http://schemas.openxmlformats.org/officeDocument/2006/relationships/hyperlink" Target="https://emar.energycodes.co.uk/rm/resources/TX_sSTdEHnZEeyG8IY_NlR-7Q" TargetMode="External"/><Relationship Id="rId2788" Type="http://schemas.openxmlformats.org/officeDocument/2006/relationships/hyperlink" Target="https://emar.energycodes.co.uk/rm/resources/TX_cYDcJFS7EeuGWeSXvTEFcQ" TargetMode="External"/><Relationship Id="rId2995" Type="http://schemas.openxmlformats.org/officeDocument/2006/relationships/hyperlink" Target="https://emar.energycodes.co.uk/rm/resources/TX_cYHtlVS7EeuGWeSXvTEFcQ" TargetMode="External"/><Relationship Id="rId3601" Type="http://schemas.openxmlformats.org/officeDocument/2006/relationships/hyperlink" Target="https://emar.energycodes.co.uk/rm/resources/TX_cYFRUVS7EeuGWeSXvTEFcQ" TargetMode="External"/><Relationship Id="rId3839" Type="http://schemas.openxmlformats.org/officeDocument/2006/relationships/hyperlink" Target="https://emar.energycodes.co.uk/rm/resources/TX_sSPLoHnZEeyG8IY_NlR-7Q" TargetMode="External"/><Relationship Id="rId108" Type="http://schemas.openxmlformats.org/officeDocument/2006/relationships/hyperlink" Target="https://emar.energycodes.co.uk/rm/resources/TX_cYCOBFS7EeuGWeSXvTEFcQ" TargetMode="External"/><Relationship Id="rId315" Type="http://schemas.openxmlformats.org/officeDocument/2006/relationships/hyperlink" Target="https://emar.energycodes.co.uk/rm/resources/TX_cYDcJFS7EeuGWeSXvTEFcQ" TargetMode="External"/><Relationship Id="rId522" Type="http://schemas.openxmlformats.org/officeDocument/2006/relationships/hyperlink" Target="https://emar.energycodes.co.uk/rm/resources/TX_cX7gVlS7EeuGWeSXvTEFcQ" TargetMode="External"/><Relationship Id="rId967" Type="http://schemas.openxmlformats.org/officeDocument/2006/relationships/hyperlink" Target="https://emar.energycodes.co.uk/rm/resources/TX_cX0ypVS7EeuGWeSXvTEFcQ" TargetMode="External"/><Relationship Id="rId1152" Type="http://schemas.openxmlformats.org/officeDocument/2006/relationships/hyperlink" Target="https://emar.energycodes.co.uk/rm/resources/TX_1lUvy_9HEeucfNymoP8LZw" TargetMode="External"/><Relationship Id="rId1597" Type="http://schemas.openxmlformats.org/officeDocument/2006/relationships/hyperlink" Target="https://emar.energycodes.co.uk/rm/resources/TX_01II0HnQEeyG8IY_NlR-7Q" TargetMode="External"/><Relationship Id="rId2203" Type="http://schemas.openxmlformats.org/officeDocument/2006/relationships/hyperlink" Target="https://emar.energycodes.co.uk/rm/resources/TX_78svYIjtEey_HrZmCCtbkA" TargetMode="External"/><Relationship Id="rId2410" Type="http://schemas.openxmlformats.org/officeDocument/2006/relationships/hyperlink" Target="https://emar.energycodes.co.uk/rm/resources/TX_cYJiwVS7EeuGWeSXvTEFcQ" TargetMode="External"/><Relationship Id="rId2648" Type="http://schemas.openxmlformats.org/officeDocument/2006/relationships/hyperlink" Target="https://emar.energycodes.co.uk/rm/resources/TX_cYDcJFS7EeuGWeSXvTEFcQ" TargetMode="External"/><Relationship Id="rId2855" Type="http://schemas.openxmlformats.org/officeDocument/2006/relationships/hyperlink" Target="https://emar.energycodes.co.uk/rm/resources/TX_DdX-0a1xEeuXQ6cZymewkA" TargetMode="External"/><Relationship Id="rId3906" Type="http://schemas.openxmlformats.org/officeDocument/2006/relationships/hyperlink" Target="https://emar.energycodes.co.uk/rm/web" TargetMode="External"/><Relationship Id="rId96" Type="http://schemas.openxmlformats.org/officeDocument/2006/relationships/hyperlink" Target="https://emar.energycodes.co.uk/rm/resources/MD_VBu0EHExEeu1MI-Jp8TKBw" TargetMode="External"/><Relationship Id="rId827" Type="http://schemas.openxmlformats.org/officeDocument/2006/relationships/hyperlink" Target="https://emar.energycodes.co.uk/rm/resources/TX_cYDcJFS7EeuGWeSXvTEFcQ" TargetMode="External"/><Relationship Id="rId1012" Type="http://schemas.openxmlformats.org/officeDocument/2006/relationships/hyperlink" Target="https://emar.energycodes.co.uk/rm/resources/TX_cYDcJFS7EeuGWeSXvTEFcQ" TargetMode="External"/><Relationship Id="rId1457" Type="http://schemas.openxmlformats.org/officeDocument/2006/relationships/hyperlink" Target="https://emar.energycodes.co.uk/rm/resources/TX_1lUvy_9HEeucfNymoP8LZw" TargetMode="External"/><Relationship Id="rId1664" Type="http://schemas.openxmlformats.org/officeDocument/2006/relationships/hyperlink" Target="https://emar.energycodes.co.uk/rm/resources/TX_cYDcJFS7EeuGWeSXvTEFcQ" TargetMode="External"/><Relationship Id="rId1871" Type="http://schemas.openxmlformats.org/officeDocument/2006/relationships/hyperlink" Target="https://emar.energycodes.co.uk/rm/resources/TX_cX2n0VS7EeuGWeSXvTEFcQ" TargetMode="External"/><Relationship Id="rId2508" Type="http://schemas.openxmlformats.org/officeDocument/2006/relationships/hyperlink" Target="https://emar.energycodes.co.uk/rm/resources/TX_cYDcJFS7EeuGWeSXvTEFcQ" TargetMode="External"/><Relationship Id="rId2715" Type="http://schemas.openxmlformats.org/officeDocument/2006/relationships/hyperlink" Target="https://emar.energycodes.co.uk/rm/resources/TX_cXs201S7EeuGWeSXvTEFcQ" TargetMode="External"/><Relationship Id="rId2922" Type="http://schemas.openxmlformats.org/officeDocument/2006/relationships/hyperlink" Target="https://emar.energycodes.co.uk/rm/resources/TX_cYDcJFS7EeuGWeSXvTEFcQ" TargetMode="External"/><Relationship Id="rId4070" Type="http://schemas.openxmlformats.org/officeDocument/2006/relationships/hyperlink" Target="https://emar.energycodes.co.uk/rm/resources/TX_cX0ypVS7EeuGWeSXvTEFcQ" TargetMode="External"/><Relationship Id="rId4168" Type="http://schemas.openxmlformats.org/officeDocument/2006/relationships/hyperlink" Target="https://emar.energycodes.co.uk/rm/resources/TX_cYDcJFS7EeuGWeSXvTEFcQ" TargetMode="External"/><Relationship Id="rId4375" Type="http://schemas.openxmlformats.org/officeDocument/2006/relationships/hyperlink" Target="https://emar.energycodes.co.uk/rm/resources/TX_01II0HnQEeyG8IY_NlR-7Q" TargetMode="External"/><Relationship Id="rId1317" Type="http://schemas.openxmlformats.org/officeDocument/2006/relationships/hyperlink" Target="https://emar.energycodes.co.uk/rm/resources/TX_cYDcJFS7EeuGWeSXvTEFcQ" TargetMode="External"/><Relationship Id="rId1524" Type="http://schemas.openxmlformats.org/officeDocument/2006/relationships/hyperlink" Target="https://emar.energycodes.co.uk/rm/resources/TX_cYFRUVS7EeuGWeSXvTEFcQ" TargetMode="External"/><Relationship Id="rId1731" Type="http://schemas.openxmlformats.org/officeDocument/2006/relationships/hyperlink" Target="https://emar.energycodes.co.uk/rm/resources/TX_cYDcJFS7EeuGWeSXvTEFcQ" TargetMode="External"/><Relationship Id="rId1969" Type="http://schemas.openxmlformats.org/officeDocument/2006/relationships/hyperlink" Target="https://emar.energycodes.co.uk/rm/resources/TX_cX_KtFS7EeuGWeSXvTEFcQ" TargetMode="External"/><Relationship Id="rId3184" Type="http://schemas.openxmlformats.org/officeDocument/2006/relationships/hyperlink" Target="https://emar.energycodes.co.uk/rm/resources/TX_cYDcJFS7EeuGWeSXvTEFcQ" TargetMode="External"/><Relationship Id="rId4028" Type="http://schemas.openxmlformats.org/officeDocument/2006/relationships/hyperlink" Target="https://emar.energycodes.co.uk/rm/resources/TX_cXy9dVS7EeuGWeSXvTEFcQ" TargetMode="External"/><Relationship Id="rId4235" Type="http://schemas.openxmlformats.org/officeDocument/2006/relationships/hyperlink" Target="https://emar.energycodes.co.uk/rm/resources/TX_cYFRUVS7EeuGWeSXvTEFcQ" TargetMode="External"/><Relationship Id="rId4582" Type="http://schemas.openxmlformats.org/officeDocument/2006/relationships/hyperlink" Target="https://emar.energycodes.co.uk/rm/resources/TX_cX3O5VS7EeuGWeSXvTEFcQ" TargetMode="External"/><Relationship Id="rId4887" Type="http://schemas.openxmlformats.org/officeDocument/2006/relationships/hyperlink" Target="https://emar.energycodes.co.uk/rm/resources/TX_Dc-WMa1xEeuXQ6cZymewkA" TargetMode="External"/><Relationship Id="rId23" Type="http://schemas.openxmlformats.org/officeDocument/2006/relationships/hyperlink" Target="https://emar.energycodes.co.uk/rm/resources/TX_cXv6JFS7EeuGWeSXvTEFcQ" TargetMode="External"/><Relationship Id="rId1829" Type="http://schemas.openxmlformats.org/officeDocument/2006/relationships/hyperlink" Target="https://emar.energycodes.co.uk/rm/resources/TX_cYDcJFS7EeuGWeSXvTEFcQ" TargetMode="External"/><Relationship Id="rId3391" Type="http://schemas.openxmlformats.org/officeDocument/2006/relationships/hyperlink" Target="https://emar.energycodes.co.uk/rm/resources/TX_sSTdEHnZEeyG8IY_NlR-7Q" TargetMode="External"/><Relationship Id="rId3489" Type="http://schemas.openxmlformats.org/officeDocument/2006/relationships/hyperlink" Target="https://emar.energycodes.co.uk/rm/resources/TX_cYDcJFS7EeuGWeSXvTEFcQ" TargetMode="External"/><Relationship Id="rId3696" Type="http://schemas.openxmlformats.org/officeDocument/2006/relationships/hyperlink" Target="https://emar.energycodes.co.uk/rm/web" TargetMode="External"/><Relationship Id="rId4442" Type="http://schemas.openxmlformats.org/officeDocument/2006/relationships/hyperlink" Target="https://emar.energycodes.co.uk/rm/resources/TX_cYDcJFS7EeuGWeSXvTEFcQ" TargetMode="External"/><Relationship Id="rId4747" Type="http://schemas.openxmlformats.org/officeDocument/2006/relationships/hyperlink" Target="https://emar.energycodes.co.uk/rm/resources/TX_cX2n0VS7EeuGWeSXvTEFcQ" TargetMode="External"/><Relationship Id="rId2298" Type="http://schemas.openxmlformats.org/officeDocument/2006/relationships/hyperlink" Target="https://emar.energycodes.co.uk/rm/resources/TX_cXxvUlS7EeuGWeSXvTEFcQ" TargetMode="External"/><Relationship Id="rId3044" Type="http://schemas.openxmlformats.org/officeDocument/2006/relationships/hyperlink" Target="https://emar.energycodes.co.uk/rm/resources/TX_cX0ypVS7EeuGWeSXvTEFcQ" TargetMode="External"/><Relationship Id="rId3251" Type="http://schemas.openxmlformats.org/officeDocument/2006/relationships/hyperlink" Target="https://emar.energycodes.co.uk/rm/resources/TX_cYFRUVS7EeuGWeSXvTEFcQ" TargetMode="External"/><Relationship Id="rId3349" Type="http://schemas.openxmlformats.org/officeDocument/2006/relationships/hyperlink" Target="https://emar.energycodes.co.uk/rm/resources/TX_cX3O5VS7EeuGWeSXvTEFcQ" TargetMode="External"/><Relationship Id="rId3556" Type="http://schemas.openxmlformats.org/officeDocument/2006/relationships/hyperlink" Target="https://emar.energycodes.co.uk/rm/resources/TX_cYFRUVS7EeuGWeSXvTEFcQ" TargetMode="External"/><Relationship Id="rId4302" Type="http://schemas.openxmlformats.org/officeDocument/2006/relationships/hyperlink" Target="https://emar.energycodes.co.uk/rm/resources/TX_cYDcJFS7EeuGWeSXvTEFcQ" TargetMode="External"/><Relationship Id="rId4954" Type="http://schemas.openxmlformats.org/officeDocument/2006/relationships/hyperlink" Target="https://emar.energycodes.co.uk/rm/resources/TX_5LulUAOUEe63q5Dj8hYPng" TargetMode="External"/><Relationship Id="rId172" Type="http://schemas.openxmlformats.org/officeDocument/2006/relationships/hyperlink" Target="https://emar.energycodes.co.uk/rm/resources/TX_cYDcJFS7EeuGWeSXvTEFcQ" TargetMode="External"/><Relationship Id="rId477" Type="http://schemas.openxmlformats.org/officeDocument/2006/relationships/hyperlink" Target="https://emar.energycodes.co.uk/rm/resources/TX_cYFRWVS7EeuGWeSXvTEFcQ" TargetMode="External"/><Relationship Id="rId684" Type="http://schemas.openxmlformats.org/officeDocument/2006/relationships/hyperlink" Target="https://emar.energycodes.co.uk/rm/resources/TX_cX3O5VS7EeuGWeSXvTEFcQ" TargetMode="External"/><Relationship Id="rId2060" Type="http://schemas.openxmlformats.org/officeDocument/2006/relationships/hyperlink" Target="https://emar.energycodes.co.uk/rm/resources/TX_cXxIRlS7EeuGWeSXvTEFcQ" TargetMode="External"/><Relationship Id="rId2158" Type="http://schemas.openxmlformats.org/officeDocument/2006/relationships/hyperlink" Target="https://emar.energycodes.co.uk/rm/resources/TX_cX98kVS7EeuGWeSXvTEFcQ" TargetMode="External"/><Relationship Id="rId2365" Type="http://schemas.openxmlformats.org/officeDocument/2006/relationships/hyperlink" Target="https://emar.energycodes.co.uk/rm/resources/TX_cXsPw1S7EeuGWeSXvTEFcQ" TargetMode="External"/><Relationship Id="rId3111" Type="http://schemas.openxmlformats.org/officeDocument/2006/relationships/hyperlink" Target="https://emar.energycodes.co.uk/rm/resources/TX_1lRscf9HEeucfNymoP8LZw" TargetMode="External"/><Relationship Id="rId3209" Type="http://schemas.openxmlformats.org/officeDocument/2006/relationships/hyperlink" Target="https://emar.energycodes.co.uk/rm/resources/TX_cYDcJFS7EeuGWeSXvTEFcQ" TargetMode="External"/><Relationship Id="rId3763" Type="http://schemas.openxmlformats.org/officeDocument/2006/relationships/hyperlink" Target="https://emar.energycodes.co.uk/rm/resources/TX_cXolZFS7EeuGWeSXvTEFcQ" TargetMode="External"/><Relationship Id="rId3970" Type="http://schemas.openxmlformats.org/officeDocument/2006/relationships/hyperlink" Target="https://emar.energycodes.co.uk/rm/resources/TX_cYDcJFS7EeuGWeSXvTEFcQ" TargetMode="External"/><Relationship Id="rId4607" Type="http://schemas.openxmlformats.org/officeDocument/2006/relationships/hyperlink" Target="https://emar.energycodes.co.uk/rm/resources/TX_cYF4aFS7EeuGWeSXvTEFcQ" TargetMode="External"/><Relationship Id="rId4814" Type="http://schemas.openxmlformats.org/officeDocument/2006/relationships/hyperlink" Target="https://emar.energycodes.co.uk/rm/resources/TX_4vRUFHnZEeyG8IY_NlR-7Q" TargetMode="External"/><Relationship Id="rId337" Type="http://schemas.openxmlformats.org/officeDocument/2006/relationships/hyperlink" Target="https://emar.energycodes.co.uk/rm/resources/TX_cYDcJFS7EeuGWeSXvTEFcQ" TargetMode="External"/><Relationship Id="rId891" Type="http://schemas.openxmlformats.org/officeDocument/2006/relationships/hyperlink" Target="https://emar.energycodes.co.uk/rm/resources/TX_cYFRWVS7EeuGWeSXvTEFcQ" TargetMode="External"/><Relationship Id="rId989" Type="http://schemas.openxmlformats.org/officeDocument/2006/relationships/hyperlink" Target="https://emar.energycodes.co.uk/rm/resources/TX_cX2AxVS7EeuGWeSXvTEFcQ" TargetMode="External"/><Relationship Id="rId2018" Type="http://schemas.openxmlformats.org/officeDocument/2006/relationships/hyperlink" Target="https://emar.energycodes.co.uk/rm/resources/TX_fdnpoHnZEeyG8IY_NlR-7Q" TargetMode="External"/><Relationship Id="rId2572" Type="http://schemas.openxmlformats.org/officeDocument/2006/relationships/hyperlink" Target="https://emar.energycodes.co.uk/rm/resources/TX_cX98kVS7EeuGWeSXvTEFcQ" TargetMode="External"/><Relationship Id="rId2877" Type="http://schemas.openxmlformats.org/officeDocument/2006/relationships/hyperlink" Target="https://emar.energycodes.co.uk/rm/resources/TX_cYDcJFS7EeuGWeSXvTEFcQ" TargetMode="External"/><Relationship Id="rId3416" Type="http://schemas.openxmlformats.org/officeDocument/2006/relationships/hyperlink" Target="https://emar.energycodes.co.uk/rm/resources/TX_sSRA0HnZEeyG8IY_NlR-7Q" TargetMode="External"/><Relationship Id="rId3623" Type="http://schemas.openxmlformats.org/officeDocument/2006/relationships/hyperlink" Target="https://emar.energycodes.co.uk/rm/resources/TX_cYDcJFS7EeuGWeSXvTEFcQ" TargetMode="External"/><Relationship Id="rId3830" Type="http://schemas.openxmlformats.org/officeDocument/2006/relationships/hyperlink" Target="https://emar.energycodes.co.uk/rm/resources/TX_sSPLoHnZEeyG8IY_NlR-7Q" TargetMode="External"/><Relationship Id="rId544" Type="http://schemas.openxmlformats.org/officeDocument/2006/relationships/hyperlink" Target="https://emar.energycodes.co.uk/rm/resources/TX_cYCOA1S7EeuGWeSXvTEFcQ" TargetMode="External"/><Relationship Id="rId751" Type="http://schemas.openxmlformats.org/officeDocument/2006/relationships/hyperlink" Target="https://emar.energycodes.co.uk/rm/resources/TX_cYFRWVS7EeuGWeSXvTEFcQ" TargetMode="External"/><Relationship Id="rId849" Type="http://schemas.openxmlformats.org/officeDocument/2006/relationships/hyperlink" Target="https://emar.energycodes.co.uk/rm/resources/TX_cX2n0VS7EeuGWeSXvTEFcQ" TargetMode="External"/><Relationship Id="rId1174" Type="http://schemas.openxmlformats.org/officeDocument/2006/relationships/hyperlink" Target="https://emar.energycodes.co.uk/rm/resources/TX_cYDcJFS7EeuGWeSXvTEFcQ" TargetMode="External"/><Relationship Id="rId1381" Type="http://schemas.openxmlformats.org/officeDocument/2006/relationships/hyperlink" Target="https://emar.energycodes.co.uk/rm/resources/TX_cYDcJFS7EeuGWeSXvTEFcQ" TargetMode="External"/><Relationship Id="rId1479" Type="http://schemas.openxmlformats.org/officeDocument/2006/relationships/hyperlink" Target="https://emar.energycodes.co.uk/rm/resources/TX_cX0ypVS7EeuGWeSXvTEFcQ" TargetMode="External"/><Relationship Id="rId1686" Type="http://schemas.openxmlformats.org/officeDocument/2006/relationships/hyperlink" Target="https://emar.energycodes.co.uk/rm/resources/TX_cYDcJFS7EeuGWeSXvTEFcQ" TargetMode="External"/><Relationship Id="rId2225" Type="http://schemas.openxmlformats.org/officeDocument/2006/relationships/hyperlink" Target="https://emar.energycodes.co.uk/rm/resources/TX_cYDcJFS7EeuGWeSXvTEFcQ" TargetMode="External"/><Relationship Id="rId2432" Type="http://schemas.openxmlformats.org/officeDocument/2006/relationships/hyperlink" Target="https://emar.energycodes.co.uk/rm/resources/TX_cYDcJFS7EeuGWeSXvTEFcQ" TargetMode="External"/><Relationship Id="rId3928" Type="http://schemas.openxmlformats.org/officeDocument/2006/relationships/hyperlink" Target="https://emar.energycodes.co.uk/rm/resources/TX_cX0ypVS7EeuGWeSXvTEFcQ" TargetMode="External"/><Relationship Id="rId4092" Type="http://schemas.openxmlformats.org/officeDocument/2006/relationships/hyperlink" Target="https://emar.energycodes.co.uk/rm/resources/TX_cX0ypVS7EeuGWeSXvTEFcQ" TargetMode="External"/><Relationship Id="rId404" Type="http://schemas.openxmlformats.org/officeDocument/2006/relationships/hyperlink" Target="https://emar.energycodes.co.uk/rm/resources/TX_cYFRUVS7EeuGWeSXvTEFcQ" TargetMode="External"/><Relationship Id="rId611" Type="http://schemas.openxmlformats.org/officeDocument/2006/relationships/hyperlink" Target="https://emar.energycodes.co.uk/rm/web" TargetMode="External"/><Relationship Id="rId1034" Type="http://schemas.openxmlformats.org/officeDocument/2006/relationships/hyperlink" Target="https://emar.energycodes.co.uk/rm/resources/TX_cYFRWVS7EeuGWeSXvTEFcQ" TargetMode="External"/><Relationship Id="rId1241" Type="http://schemas.openxmlformats.org/officeDocument/2006/relationships/hyperlink" Target="https://emar.energycodes.co.uk/rm/resources/TX_cX0ypVS7EeuGWeSXvTEFcQ" TargetMode="External"/><Relationship Id="rId1339" Type="http://schemas.openxmlformats.org/officeDocument/2006/relationships/hyperlink" Target="https://emar.energycodes.co.uk/rm/resources/TX_cYFRUVS7EeuGWeSXvTEFcQ" TargetMode="External"/><Relationship Id="rId1893" Type="http://schemas.openxmlformats.org/officeDocument/2006/relationships/hyperlink" Target="https://emar.energycodes.co.uk/rm/resources/TX_cYDcJFS7EeuGWeSXvTEFcQ" TargetMode="External"/><Relationship Id="rId2737" Type="http://schemas.openxmlformats.org/officeDocument/2006/relationships/hyperlink" Target="https://emar.energycodes.co.uk/rm/resources/TX_cX3O5VS7EeuGWeSXvTEFcQ" TargetMode="External"/><Relationship Id="rId2944" Type="http://schemas.openxmlformats.org/officeDocument/2006/relationships/hyperlink" Target="https://emar.energycodes.co.uk/rm/resources/TX_cX2AxVS7EeuGWeSXvTEFcQ" TargetMode="External"/><Relationship Id="rId4397" Type="http://schemas.openxmlformats.org/officeDocument/2006/relationships/hyperlink" Target="https://emar.energycodes.co.uk/rm/resources/TX_cYDcJFS7EeuGWeSXvTEFcQ" TargetMode="External"/><Relationship Id="rId5003" Type="http://schemas.openxmlformats.org/officeDocument/2006/relationships/hyperlink" Target="https://emar.energycodes.co.uk/rm/resources/TX_cXrosVS7EeuGWeSXvTEFcQ" TargetMode="External"/><Relationship Id="rId709" Type="http://schemas.openxmlformats.org/officeDocument/2006/relationships/hyperlink" Target="https://emar.energycodes.co.uk/rm/resources/TX_cYDcJFS7EeuGWeSXvTEFcQ" TargetMode="External"/><Relationship Id="rId916" Type="http://schemas.openxmlformats.org/officeDocument/2006/relationships/hyperlink" Target="https://emar.energycodes.co.uk/rm/resources/TX_cYDcJFS7EeuGWeSXvTEFcQ" TargetMode="External"/><Relationship Id="rId1101" Type="http://schemas.openxmlformats.org/officeDocument/2006/relationships/hyperlink" Target="https://emar.energycodes.co.uk/rm/resources/TX_cX0ypVS7EeuGWeSXvTEFcQ" TargetMode="External"/><Relationship Id="rId1546" Type="http://schemas.openxmlformats.org/officeDocument/2006/relationships/hyperlink" Target="https://emar.energycodes.co.uk/rm/resources/TX_cX2n0VS7EeuGWeSXvTEFcQ" TargetMode="External"/><Relationship Id="rId1753" Type="http://schemas.openxmlformats.org/officeDocument/2006/relationships/hyperlink" Target="https://emar.energycodes.co.uk/rm/resources/TX_1lRscf9HEeucfNymoP8LZw" TargetMode="External"/><Relationship Id="rId1960" Type="http://schemas.openxmlformats.org/officeDocument/2006/relationships/hyperlink" Target="https://emar.energycodes.co.uk/rm/resources/TX_cYFRWVS7EeuGWeSXvTEFcQ" TargetMode="External"/><Relationship Id="rId2804" Type="http://schemas.openxmlformats.org/officeDocument/2006/relationships/hyperlink" Target="https://emar.energycodes.co.uk/rm/resources/TX_cXolZFS7EeuGWeSXvTEFcQ" TargetMode="External"/><Relationship Id="rId4257" Type="http://schemas.openxmlformats.org/officeDocument/2006/relationships/hyperlink" Target="https://emar.energycodes.co.uk/rm/resources/TX_fdGsRHnZEeyG8IY_NlR-7Q" TargetMode="External"/><Relationship Id="rId4464" Type="http://schemas.openxmlformats.org/officeDocument/2006/relationships/hyperlink" Target="https://emar.energycodes.co.uk/rm/resources/TX_1lRscf9HEeucfNymoP8LZw" TargetMode="External"/><Relationship Id="rId4671" Type="http://schemas.openxmlformats.org/officeDocument/2006/relationships/hyperlink" Target="https://emar.energycodes.co.uk/rm/resources/TX_cYDcJFS7EeuGWeSXvTEFcQ" TargetMode="External"/><Relationship Id="rId45" Type="http://schemas.openxmlformats.org/officeDocument/2006/relationships/hyperlink" Target="https://emar.energycodes.co.uk/rm/web" TargetMode="External"/><Relationship Id="rId1406" Type="http://schemas.openxmlformats.org/officeDocument/2006/relationships/hyperlink" Target="https://emar.energycodes.co.uk/rm/resources/TX_cYFRUVS7EeuGWeSXvTEFcQ" TargetMode="External"/><Relationship Id="rId1613" Type="http://schemas.openxmlformats.org/officeDocument/2006/relationships/hyperlink" Target="https://emar.energycodes.co.uk/rm/resources/TX_cYDcJFS7EeuGWeSXvTEFcQ" TargetMode="External"/><Relationship Id="rId1820" Type="http://schemas.openxmlformats.org/officeDocument/2006/relationships/hyperlink" Target="https://emar.energycodes.co.uk/rm/resources/TX_cX0LkVS7EeuGWeSXvTEFcQ" TargetMode="External"/><Relationship Id="rId3066" Type="http://schemas.openxmlformats.org/officeDocument/2006/relationships/hyperlink" Target="https://emar.energycodes.co.uk/rm/resources/TX_sSitoXnZEeyG8IY_NlR-7Q" TargetMode="External"/><Relationship Id="rId3273" Type="http://schemas.openxmlformats.org/officeDocument/2006/relationships/hyperlink" Target="https://emar.energycodes.co.uk/rm/resources/TX_cX7gVlS7EeuGWeSXvTEFcQ" TargetMode="External"/><Relationship Id="rId3480" Type="http://schemas.openxmlformats.org/officeDocument/2006/relationships/hyperlink" Target="https://emar.energycodes.co.uk/rm/resources/TX_cYDcJFS7EeuGWeSXvTEFcQ" TargetMode="External"/><Relationship Id="rId4117" Type="http://schemas.openxmlformats.org/officeDocument/2006/relationships/hyperlink" Target="https://emar.energycodes.co.uk/rm/resources/TX_cYDcJFS7EeuGWeSXvTEFcQ" TargetMode="External"/><Relationship Id="rId4324" Type="http://schemas.openxmlformats.org/officeDocument/2006/relationships/hyperlink" Target="https://emar.energycodes.co.uk/rm/resources/TX_cYDcJFS7EeuGWeSXvTEFcQ" TargetMode="External"/><Relationship Id="rId4531" Type="http://schemas.openxmlformats.org/officeDocument/2006/relationships/hyperlink" Target="https://emar.energycodes.co.uk/rm/resources/TX_cX8HY1S7EeuGWeSXvTEFcQ" TargetMode="External"/><Relationship Id="rId4769" Type="http://schemas.openxmlformats.org/officeDocument/2006/relationships/hyperlink" Target="https://emar.energycodes.co.uk/rm/resources/TX_cYF4aFS7EeuGWeSXvTEFcQ" TargetMode="External"/><Relationship Id="rId4976" Type="http://schemas.openxmlformats.org/officeDocument/2006/relationships/hyperlink" Target="https://emar.energycodes.co.uk/rm/resources/TX_5LulUAOUEe63q5Dj8hYPng" TargetMode="External"/><Relationship Id="rId194" Type="http://schemas.openxmlformats.org/officeDocument/2006/relationships/hyperlink" Target="https://emar.energycodes.co.uk/rm/resources/TX_cYFRUVS7EeuGWeSXvTEFcQ" TargetMode="External"/><Relationship Id="rId1918" Type="http://schemas.openxmlformats.org/officeDocument/2006/relationships/hyperlink" Target="https://emar.energycodes.co.uk/rm/resources/TX_cYFRWVS7EeuGWeSXvTEFcQ" TargetMode="External"/><Relationship Id="rId2082" Type="http://schemas.openxmlformats.org/officeDocument/2006/relationships/hyperlink" Target="https://emar.energycodes.co.uk/rm/resources/TX_cYHtlVS7EeuGWeSXvTEFcQ" TargetMode="External"/><Relationship Id="rId3133" Type="http://schemas.openxmlformats.org/officeDocument/2006/relationships/hyperlink" Target="https://emar.energycodes.co.uk/rm/resources/TX_cX5rJ1S7EeuGWeSXvTEFcQ" TargetMode="External"/><Relationship Id="rId3578" Type="http://schemas.openxmlformats.org/officeDocument/2006/relationships/hyperlink" Target="https://emar.energycodes.co.uk/rm/resources/TX_cYDcJFS7EeuGWeSXvTEFcQ" TargetMode="External"/><Relationship Id="rId3785" Type="http://schemas.openxmlformats.org/officeDocument/2006/relationships/hyperlink" Target="https://emar.energycodes.co.uk/rm/resources/TX_cX0ypVS7EeuGWeSXvTEFcQ" TargetMode="External"/><Relationship Id="rId3992" Type="http://schemas.openxmlformats.org/officeDocument/2006/relationships/hyperlink" Target="https://emar.energycodes.co.uk/rm/resources/TX_1lRscf9HEeucfNymoP8LZw" TargetMode="External"/><Relationship Id="rId4629" Type="http://schemas.openxmlformats.org/officeDocument/2006/relationships/hyperlink" Target="https://emar.energycodes.co.uk/rm/resources/TX_CEwswAP6EeycfNymoP8LZw" TargetMode="External"/><Relationship Id="rId4836" Type="http://schemas.openxmlformats.org/officeDocument/2006/relationships/hyperlink" Target="https://emar.energycodes.co.uk/rm/resources/TX_cYDcJFS7EeuGWeSXvTEFcQ" TargetMode="External"/><Relationship Id="rId261" Type="http://schemas.openxmlformats.org/officeDocument/2006/relationships/hyperlink" Target="https://emar.energycodes.co.uk/rm/resources/TX_cXrosVS7EeuGWeSXvTEFcQ" TargetMode="External"/><Relationship Id="rId499" Type="http://schemas.openxmlformats.org/officeDocument/2006/relationships/hyperlink" Target="https://emar.energycodes.co.uk/rm/resources/TX_cYFRUVS7EeuGWeSXvTEFcQ" TargetMode="External"/><Relationship Id="rId2387" Type="http://schemas.openxmlformats.org/officeDocument/2006/relationships/hyperlink" Target="https://emar.energycodes.co.uk/rm/resources/TX_cYDcJFS7EeuGWeSXvTEFcQ" TargetMode="External"/><Relationship Id="rId2594" Type="http://schemas.openxmlformats.org/officeDocument/2006/relationships/hyperlink" Target="https://emar.energycodes.co.uk/rm/resources/TX_1lUvy_9HEeucfNymoP8LZw" TargetMode="External"/><Relationship Id="rId3340" Type="http://schemas.openxmlformats.org/officeDocument/2006/relationships/hyperlink" Target="https://emar.energycodes.co.uk/rm/resources/TX_cYFRWVS7EeuGWeSXvTEFcQ" TargetMode="External"/><Relationship Id="rId3438" Type="http://schemas.openxmlformats.org/officeDocument/2006/relationships/hyperlink" Target="https://emar.energycodes.co.uk/rm/resources/TX_cYDcJFS7EeuGWeSXvTEFcQ" TargetMode="External"/><Relationship Id="rId3645" Type="http://schemas.openxmlformats.org/officeDocument/2006/relationships/hyperlink" Target="https://emar.energycodes.co.uk/rm/resources/TX_cYFRWVS7EeuGWeSXvTEFcQ" TargetMode="External"/><Relationship Id="rId3852" Type="http://schemas.openxmlformats.org/officeDocument/2006/relationships/hyperlink" Target="https://emar.energycodes.co.uk/rm/resources/TX_cYDcJFS7EeuGWeSXvTEFcQ" TargetMode="External"/><Relationship Id="rId359" Type="http://schemas.openxmlformats.org/officeDocument/2006/relationships/hyperlink" Target="https://emar.energycodes.co.uk/rm/resources/TX_cYI7tVS7EeuGWeSXvTEFcQ" TargetMode="External"/><Relationship Id="rId566" Type="http://schemas.openxmlformats.org/officeDocument/2006/relationships/hyperlink" Target="https://emar.energycodes.co.uk/rm/resources/TX_beGvkMr4EeyVWN8GQEvbdA" TargetMode="External"/><Relationship Id="rId773" Type="http://schemas.openxmlformats.org/officeDocument/2006/relationships/hyperlink" Target="https://emar.energycodes.co.uk/rm/resources/TX_cYDcJFS7EeuGWeSXvTEFcQ" TargetMode="External"/><Relationship Id="rId1196" Type="http://schemas.openxmlformats.org/officeDocument/2006/relationships/hyperlink" Target="https://emar.energycodes.co.uk/rm/resources/TX_cYDcJFS7EeuGWeSXvTEFcQ" TargetMode="External"/><Relationship Id="rId2247" Type="http://schemas.openxmlformats.org/officeDocument/2006/relationships/hyperlink" Target="https://emar.energycodes.co.uk/rm/resources/TX_cYFRWVS7EeuGWeSXvTEFcQ" TargetMode="External"/><Relationship Id="rId2454" Type="http://schemas.openxmlformats.org/officeDocument/2006/relationships/hyperlink" Target="https://emar.energycodes.co.uk/rm/resources/TX_cXzkhVS7EeuGWeSXvTEFcQ" TargetMode="External"/><Relationship Id="rId2899" Type="http://schemas.openxmlformats.org/officeDocument/2006/relationships/hyperlink" Target="https://emar.energycodes.co.uk/rm/resources/TX_52BKIITkEey_HrZmCCtbkA" TargetMode="External"/><Relationship Id="rId3200" Type="http://schemas.openxmlformats.org/officeDocument/2006/relationships/hyperlink" Target="https://emar.energycodes.co.uk/rm/resources/TX_cYFRWVS7EeuGWeSXvTEFcQ" TargetMode="External"/><Relationship Id="rId3505" Type="http://schemas.openxmlformats.org/officeDocument/2006/relationships/hyperlink" Target="https://emar.energycodes.co.uk/rm/resources/TX_40bKQITkEey_HrZmCCtbkA" TargetMode="External"/><Relationship Id="rId4903" Type="http://schemas.openxmlformats.org/officeDocument/2006/relationships/hyperlink" Target="https://emar.energycodes.co.uk/rm/resources/TX_5LulUAOUEe63q5Dj8hYPng" TargetMode="External"/><Relationship Id="rId121" Type="http://schemas.openxmlformats.org/officeDocument/2006/relationships/hyperlink" Target="https://emar.energycodes.co.uk/rm/resources/TX_cYJiwVS7EeuGWeSXvTEFcQ" TargetMode="External"/><Relationship Id="rId219" Type="http://schemas.openxmlformats.org/officeDocument/2006/relationships/hyperlink" Target="https://emar.energycodes.co.uk/rm/resources/TX_cYDcJFS7EeuGWeSXvTEFcQ" TargetMode="External"/><Relationship Id="rId426" Type="http://schemas.openxmlformats.org/officeDocument/2006/relationships/hyperlink" Target="https://emar.energycodes.co.uk/rm/resources/TX_cX5rJ1S7EeuGWeSXvTEFcQ" TargetMode="External"/><Relationship Id="rId633" Type="http://schemas.openxmlformats.org/officeDocument/2006/relationships/hyperlink" Target="https://emar.energycodes.co.uk/rm/resources/TX_cX2n0VS7EeuGWeSXvTEFcQ" TargetMode="External"/><Relationship Id="rId980" Type="http://schemas.openxmlformats.org/officeDocument/2006/relationships/hyperlink" Target="https://emar.energycodes.co.uk/rm/resources/TX_cYDcJFS7EeuGWeSXvTEFcQ" TargetMode="External"/><Relationship Id="rId1056" Type="http://schemas.openxmlformats.org/officeDocument/2006/relationships/hyperlink" Target="https://emar.energycodes.co.uk/rm/resources/TX_cX7gVlS7EeuGWeSXvTEFcQ" TargetMode="External"/><Relationship Id="rId1263" Type="http://schemas.openxmlformats.org/officeDocument/2006/relationships/hyperlink" Target="https://emar.energycodes.co.uk/rm/resources/TX_01II0HnQEeyG8IY_NlR-7Q" TargetMode="External"/><Relationship Id="rId2107" Type="http://schemas.openxmlformats.org/officeDocument/2006/relationships/hyperlink" Target="https://emar.energycodes.co.uk/rm/resources/TX_cYHtlVS7EeuGWeSXvTEFcQ" TargetMode="External"/><Relationship Id="rId2314" Type="http://schemas.openxmlformats.org/officeDocument/2006/relationships/hyperlink" Target="https://emar.energycodes.co.uk/rm/resources/TX_cYFRWVS7EeuGWeSXvTEFcQ" TargetMode="External"/><Relationship Id="rId2661" Type="http://schemas.openxmlformats.org/officeDocument/2006/relationships/hyperlink" Target="https://emar.energycodes.co.uk/rm/resources/TX_cYFRWVS7EeuGWeSXvTEFcQ" TargetMode="External"/><Relationship Id="rId2759" Type="http://schemas.openxmlformats.org/officeDocument/2006/relationships/hyperlink" Target="https://emar.energycodes.co.uk/rm/resources/TX_cX3O5VS7EeuGWeSXvTEFcQ" TargetMode="External"/><Relationship Id="rId2966" Type="http://schemas.openxmlformats.org/officeDocument/2006/relationships/hyperlink" Target="https://emar.energycodes.co.uk/rm/resources/TX_52BKIITkEey_HrZmCCtbkA" TargetMode="External"/><Relationship Id="rId3712" Type="http://schemas.openxmlformats.org/officeDocument/2006/relationships/hyperlink" Target="https://emar.energycodes.co.uk/rm/resources/TX_cYDcJFS7EeuGWeSXvTEFcQ" TargetMode="External"/><Relationship Id="rId840" Type="http://schemas.openxmlformats.org/officeDocument/2006/relationships/hyperlink" Target="https://emar.energycodes.co.uk/rm/resources/TX_cYDcJFS7EeuGWeSXvTEFcQ" TargetMode="External"/><Relationship Id="rId938" Type="http://schemas.openxmlformats.org/officeDocument/2006/relationships/hyperlink" Target="https://emar.energycodes.co.uk/rm/resources/TX_cYDcJFS7EeuGWeSXvTEFcQ" TargetMode="External"/><Relationship Id="rId1470" Type="http://schemas.openxmlformats.org/officeDocument/2006/relationships/hyperlink" Target="https://emar.energycodes.co.uk/rm/resources/TX_cYDcJFS7EeuGWeSXvTEFcQ" TargetMode="External"/><Relationship Id="rId1568" Type="http://schemas.openxmlformats.org/officeDocument/2006/relationships/hyperlink" Target="https://emar.energycodes.co.uk/rm/resources/TX_cYDcJFS7EeuGWeSXvTEFcQ" TargetMode="External"/><Relationship Id="rId1775" Type="http://schemas.openxmlformats.org/officeDocument/2006/relationships/hyperlink" Target="https://emar.energycodes.co.uk/rm/resources/TX_cYFRWVS7EeuGWeSXvTEFcQ" TargetMode="External"/><Relationship Id="rId2521" Type="http://schemas.openxmlformats.org/officeDocument/2006/relationships/hyperlink" Target="https://emar.energycodes.co.uk/rm/resources/TX_cX98kVS7EeuGWeSXvTEFcQ" TargetMode="External"/><Relationship Id="rId2619" Type="http://schemas.openxmlformats.org/officeDocument/2006/relationships/hyperlink" Target="https://emar.energycodes.co.uk/rm/resources/TX_cYDcJFS7EeuGWeSXvTEFcQ" TargetMode="External"/><Relationship Id="rId2826" Type="http://schemas.openxmlformats.org/officeDocument/2006/relationships/hyperlink" Target="https://emar.energycodes.co.uk/rm/resources/TX_cX98kVS7EeuGWeSXvTEFcQ" TargetMode="External"/><Relationship Id="rId4181" Type="http://schemas.openxmlformats.org/officeDocument/2006/relationships/hyperlink" Target="https://emar.energycodes.co.uk/rm/resources/TX_1Qhf0XnaEeyG8IY_NlR-7Q" TargetMode="External"/><Relationship Id="rId4279" Type="http://schemas.openxmlformats.org/officeDocument/2006/relationships/hyperlink" Target="https://emar.energycodes.co.uk/rm/resources/TX_fdGsRHnZEeyG8IY_NlR-7Q" TargetMode="External"/><Relationship Id="rId5025" Type="http://schemas.openxmlformats.org/officeDocument/2006/relationships/hyperlink" Target="https://emar.energycodes.co.uk/rm/resources/TX_cYDcJFS7EeuGWeSXvTEFcQ" TargetMode="External"/><Relationship Id="rId67" Type="http://schemas.openxmlformats.org/officeDocument/2006/relationships/hyperlink" Target="https://emar.energycodes.co.uk/rm/resources/TX_cYKJ0VS7EeuGWeSXvTEFcQ" TargetMode="External"/><Relationship Id="rId700" Type="http://schemas.openxmlformats.org/officeDocument/2006/relationships/hyperlink" Target="https://emar.energycodes.co.uk/rm/resources/TX_cYDcJFS7EeuGWeSXvTEFcQ" TargetMode="External"/><Relationship Id="rId1123" Type="http://schemas.openxmlformats.org/officeDocument/2006/relationships/hyperlink" Target="https://emar.energycodes.co.uk/rm/resources/TX_cYFRUVS7EeuGWeSXvTEFcQ" TargetMode="External"/><Relationship Id="rId1330" Type="http://schemas.openxmlformats.org/officeDocument/2006/relationships/hyperlink" Target="https://emar.energycodes.co.uk/rm/resources/TX_cYDcJFS7EeuGWeSXvTEFcQ" TargetMode="External"/><Relationship Id="rId1428" Type="http://schemas.openxmlformats.org/officeDocument/2006/relationships/hyperlink" Target="https://emar.energycodes.co.uk/rm/resources/TX_cX7gVlS7EeuGWeSXvTEFcQ" TargetMode="External"/><Relationship Id="rId1635" Type="http://schemas.openxmlformats.org/officeDocument/2006/relationships/hyperlink" Target="https://emar.energycodes.co.uk/rm/resources/TX_cX0ypVS7EeuGWeSXvTEFcQ" TargetMode="External"/><Relationship Id="rId1982" Type="http://schemas.openxmlformats.org/officeDocument/2006/relationships/hyperlink" Target="https://emar.energycodes.co.uk/rm/resources/TX_cYDcJFS7EeuGWeSXvTEFcQ" TargetMode="External"/><Relationship Id="rId3088" Type="http://schemas.openxmlformats.org/officeDocument/2006/relationships/hyperlink" Target="https://emar.energycodes.co.uk/rm/resources/TX_cYDcJFS7EeuGWeSXvTEFcQ" TargetMode="External"/><Relationship Id="rId4041" Type="http://schemas.openxmlformats.org/officeDocument/2006/relationships/hyperlink" Target="https://emar.energycodes.co.uk/rm/resources/TX_4vRUEHnZEeyG8IY_NlR-7Q" TargetMode="External"/><Relationship Id="rId4486" Type="http://schemas.openxmlformats.org/officeDocument/2006/relationships/hyperlink" Target="https://emar.energycodes.co.uk/rm/resources/TX_01f8QnnQEeyG8IY_NlR-7Q" TargetMode="External"/><Relationship Id="rId4693" Type="http://schemas.openxmlformats.org/officeDocument/2006/relationships/hyperlink" Target="https://emar.energycodes.co.uk/rm/resources/TX_cX3O5VS7EeuGWeSXvTEFcQ" TargetMode="External"/><Relationship Id="rId1842" Type="http://schemas.openxmlformats.org/officeDocument/2006/relationships/hyperlink" Target="https://emar.energycodes.co.uk/rm/resources/TX_cYFRWVS7EeuGWeSXvTEFcQ" TargetMode="External"/><Relationship Id="rId3295" Type="http://schemas.openxmlformats.org/officeDocument/2006/relationships/hyperlink" Target="https://emar.energycodes.co.uk/rm/resources/TX_ZCAl4JiKEeyT1Zk9aAxdQw" TargetMode="External"/><Relationship Id="rId4139" Type="http://schemas.openxmlformats.org/officeDocument/2006/relationships/hyperlink" Target="https://emar.energycodes.co.uk/rm/resources/TX_cYDcJFS7EeuGWeSXvTEFcQ" TargetMode="External"/><Relationship Id="rId4346" Type="http://schemas.openxmlformats.org/officeDocument/2006/relationships/hyperlink" Target="https://emar.energycodes.co.uk/rm/resources/TX_cYFRUVS7EeuGWeSXvTEFcQ" TargetMode="External"/><Relationship Id="rId4553" Type="http://schemas.openxmlformats.org/officeDocument/2006/relationships/hyperlink" Target="https://emar.energycodes.co.uk/rm/resources/TX_cYF4aFS7EeuGWeSXvTEFcQ" TargetMode="External"/><Relationship Id="rId4760" Type="http://schemas.openxmlformats.org/officeDocument/2006/relationships/hyperlink" Target="https://emar.energycodes.co.uk/rm/resources/TX_cYDcJFS7EeuGWeSXvTEFcQ" TargetMode="External"/><Relationship Id="rId4998" Type="http://schemas.openxmlformats.org/officeDocument/2006/relationships/hyperlink" Target="https://emar.energycodes.co.uk/rm/resources/TX_cXusCFS7EeuGWeSXvTEFcQ" TargetMode="External"/><Relationship Id="rId1702" Type="http://schemas.openxmlformats.org/officeDocument/2006/relationships/hyperlink" Target="https://emar.energycodes.co.uk/rm/resources/TX_cYFRUVS7EeuGWeSXvTEFcQ" TargetMode="External"/><Relationship Id="rId3155" Type="http://schemas.openxmlformats.org/officeDocument/2006/relationships/hyperlink" Target="https://emar.energycodes.co.uk/rm/resources/TX_cYDcJFS7EeuGWeSXvTEFcQ" TargetMode="External"/><Relationship Id="rId3362" Type="http://schemas.openxmlformats.org/officeDocument/2006/relationships/hyperlink" Target="https://emar.energycodes.co.uk/rm/resources/TX_cX3O5VS7EeuGWeSXvTEFcQ" TargetMode="External"/><Relationship Id="rId4206" Type="http://schemas.openxmlformats.org/officeDocument/2006/relationships/hyperlink" Target="https://emar.energycodes.co.uk/rm/resources/TX_1lUvy_9HEeucfNymoP8LZw" TargetMode="External"/><Relationship Id="rId4413" Type="http://schemas.openxmlformats.org/officeDocument/2006/relationships/hyperlink" Target="https://emar.energycodes.co.uk/rm/resources/TX_cYFRWVS7EeuGWeSXvTEFcQ" TargetMode="External"/><Relationship Id="rId4620" Type="http://schemas.openxmlformats.org/officeDocument/2006/relationships/hyperlink" Target="https://emar.energycodes.co.uk/rm/resources/TX_cYDcJFS7EeuGWeSXvTEFcQ" TargetMode="External"/><Relationship Id="rId4858" Type="http://schemas.openxmlformats.org/officeDocument/2006/relationships/hyperlink" Target="https://emar.energycodes.co.uk/rm/resources/TX_ClkpkAOVEe63q5Dj8hYPng" TargetMode="External"/><Relationship Id="rId283" Type="http://schemas.openxmlformats.org/officeDocument/2006/relationships/hyperlink" Target="https://emar.energycodes.co.uk/rm/resources/TX_cX7gVlS7EeuGWeSXvTEFcQ" TargetMode="External"/><Relationship Id="rId490" Type="http://schemas.openxmlformats.org/officeDocument/2006/relationships/hyperlink" Target="https://emar.energycodes.co.uk/rm/resources/TX_52BKIITkEey_HrZmCCtbkA" TargetMode="External"/><Relationship Id="rId2171" Type="http://schemas.openxmlformats.org/officeDocument/2006/relationships/hyperlink" Target="https://emar.energycodes.co.uk/rm/resources/TX_cXs201S7EeuGWeSXvTEFcQ" TargetMode="External"/><Relationship Id="rId3015" Type="http://schemas.openxmlformats.org/officeDocument/2006/relationships/hyperlink" Target="https://emar.energycodes.co.uk/rm/resources/TX_cX98kVS7EeuGWeSXvTEFcQ" TargetMode="External"/><Relationship Id="rId3222" Type="http://schemas.openxmlformats.org/officeDocument/2006/relationships/hyperlink" Target="https://emar.energycodes.co.uk/rm/resources/TX_cX2AxVS7EeuGWeSXvTEFcQ" TargetMode="External"/><Relationship Id="rId3667" Type="http://schemas.openxmlformats.org/officeDocument/2006/relationships/hyperlink" Target="https://emar.energycodes.co.uk/rm/resources/TX_cX2AxVS7EeuGWeSXvTEFcQ" TargetMode="External"/><Relationship Id="rId3874" Type="http://schemas.openxmlformats.org/officeDocument/2006/relationships/hyperlink" Target="https://emar.energycodes.co.uk/rm/resources/TX_cYDcJFS7EeuGWeSXvTEFcQ" TargetMode="External"/><Relationship Id="rId4718" Type="http://schemas.openxmlformats.org/officeDocument/2006/relationships/hyperlink" Target="https://emar.energycodes.co.uk/rm/resources/TX_1lQeWf9HEeucfNymoP8LZw" TargetMode="External"/><Relationship Id="rId4925" Type="http://schemas.openxmlformats.org/officeDocument/2006/relationships/hyperlink" Target="https://emar.energycodes.co.uk/rm/resources/TX_cXy9clS7EeuGWeSXvTEFcQ" TargetMode="External"/><Relationship Id="rId143" Type="http://schemas.openxmlformats.org/officeDocument/2006/relationships/hyperlink" Target="https://emar.energycodes.co.uk/rm/resources/TX_cXy9clS7EeuGWeSXvTEFcQ" TargetMode="External"/><Relationship Id="rId350" Type="http://schemas.openxmlformats.org/officeDocument/2006/relationships/hyperlink" Target="https://emar.energycodes.co.uk/rm/resources/TX_OKUOkC9vEe2CvsSpPU7q0w" TargetMode="External"/><Relationship Id="rId588" Type="http://schemas.openxmlformats.org/officeDocument/2006/relationships/hyperlink" Target="https://emar.energycodes.co.uk/rm/resources/TX_Phu_RXnaEeyG8IY_NlR-7Q" TargetMode="External"/><Relationship Id="rId795" Type="http://schemas.openxmlformats.org/officeDocument/2006/relationships/hyperlink" Target="https://emar.energycodes.co.uk/rm/resources/TX_cYFRWVS7EeuGWeSXvTEFcQ" TargetMode="External"/><Relationship Id="rId2031" Type="http://schemas.openxmlformats.org/officeDocument/2006/relationships/hyperlink" Target="https://emar.energycodes.co.uk/rm/resources/TX_cX5rJ1S7EeuGWeSXvTEFcQ" TargetMode="External"/><Relationship Id="rId2269" Type="http://schemas.openxmlformats.org/officeDocument/2006/relationships/hyperlink" Target="https://emar.energycodes.co.uk/rm/resources/TX_cYDcJFS7EeuGWeSXvTEFcQ" TargetMode="External"/><Relationship Id="rId2476" Type="http://schemas.openxmlformats.org/officeDocument/2006/relationships/hyperlink" Target="https://emar.energycodes.co.uk/rm/resources/TX_cYFRWVS7EeuGWeSXvTEFcQ" TargetMode="External"/><Relationship Id="rId2683" Type="http://schemas.openxmlformats.org/officeDocument/2006/relationships/hyperlink" Target="https://emar.energycodes.co.uk/rm/resources/TX_cYFRWVS7EeuGWeSXvTEFcQ" TargetMode="External"/><Relationship Id="rId2890" Type="http://schemas.openxmlformats.org/officeDocument/2006/relationships/hyperlink" Target="https://emar.energycodes.co.uk/rm/resources/TX_cYDcJFS7EeuGWeSXvTEFcQ" TargetMode="External"/><Relationship Id="rId3527" Type="http://schemas.openxmlformats.org/officeDocument/2006/relationships/hyperlink" Target="https://emar.energycodes.co.uk/rm/resources/TX_cX2AxVS7EeuGWeSXvTEFcQ" TargetMode="External"/><Relationship Id="rId3734" Type="http://schemas.openxmlformats.org/officeDocument/2006/relationships/hyperlink" Target="https://emar.energycodes.co.uk/rm/resources/TX_cYDcJFS7EeuGWeSXvTEFcQ" TargetMode="External"/><Relationship Id="rId3941" Type="http://schemas.openxmlformats.org/officeDocument/2006/relationships/hyperlink" Target="https://emar.energycodes.co.uk/rm/resources/TX_sSPLoHnZEeyG8IY_NlR-7Q" TargetMode="External"/><Relationship Id="rId9" Type="http://schemas.openxmlformats.org/officeDocument/2006/relationships/webSettings" Target="webSettings.xml"/><Relationship Id="rId210" Type="http://schemas.openxmlformats.org/officeDocument/2006/relationships/hyperlink" Target="https://emar.energycodes.co.uk/rm/resources/TX_cYDcJFS7EeuGWeSXvTEFcQ" TargetMode="External"/><Relationship Id="rId448" Type="http://schemas.openxmlformats.org/officeDocument/2006/relationships/hyperlink" Target="https://emar.energycodes.co.uk/rm/resources/TX_cX5rJ1S7EeuGWeSXvTEFcQ" TargetMode="External"/><Relationship Id="rId655" Type="http://schemas.openxmlformats.org/officeDocument/2006/relationships/hyperlink" Target="https://emar.energycodes.co.uk/rm/resources/TX_cYDcJFS7EeuGWeSXvTEFcQ" TargetMode="External"/><Relationship Id="rId862" Type="http://schemas.openxmlformats.org/officeDocument/2006/relationships/hyperlink" Target="https://emar.energycodes.co.uk/rm/resources/TX_cX2n0VS7EeuGWeSXvTEFcQ" TargetMode="External"/><Relationship Id="rId1078" Type="http://schemas.openxmlformats.org/officeDocument/2006/relationships/hyperlink" Target="https://emar.energycodes.co.uk/rm/resources/TX_cYHtlVS7EeuGWeSXvTEFcQ" TargetMode="External"/><Relationship Id="rId1285" Type="http://schemas.openxmlformats.org/officeDocument/2006/relationships/hyperlink" Target="https://emar.energycodes.co.uk/rm/resources/TX_cYFRUVS7EeuGWeSXvTEFcQ" TargetMode="External"/><Relationship Id="rId1492" Type="http://schemas.openxmlformats.org/officeDocument/2006/relationships/hyperlink" Target="https://emar.energycodes.co.uk/rm/resources/TX_cYDcJFS7EeuGWeSXvTEFcQ" TargetMode="External"/><Relationship Id="rId2129" Type="http://schemas.openxmlformats.org/officeDocument/2006/relationships/hyperlink" Target="https://emar.energycodes.co.uk/rm/resources/TX_cX98kVS7EeuGWeSXvTEFcQ" TargetMode="External"/><Relationship Id="rId2336" Type="http://schemas.openxmlformats.org/officeDocument/2006/relationships/hyperlink" Target="https://emar.energycodes.co.uk/rm/resources/TX_01ricnnQEeyG8IY_NlR-7Q" TargetMode="External"/><Relationship Id="rId2543" Type="http://schemas.openxmlformats.org/officeDocument/2006/relationships/hyperlink" Target="https://emar.energycodes.co.uk/rm/resources/TX_4vRUF3nZEeyG8IY_NlR-7Q" TargetMode="External"/><Relationship Id="rId2750" Type="http://schemas.openxmlformats.org/officeDocument/2006/relationships/hyperlink" Target="https://emar.energycodes.co.uk/rm/resources/TX_cYDcJFS7EeuGWeSXvTEFcQ" TargetMode="External"/><Relationship Id="rId2988" Type="http://schemas.openxmlformats.org/officeDocument/2006/relationships/hyperlink" Target="https://emar.energycodes.co.uk/rm/resources/TX_5D-pMITkEey_HrZmCCtbkA" TargetMode="External"/><Relationship Id="rId3801" Type="http://schemas.openxmlformats.org/officeDocument/2006/relationships/hyperlink" Target="https://emar.energycodes.co.uk/rm/resources/TX_cYDcJFS7EeuGWeSXvTEFcQ" TargetMode="External"/><Relationship Id="rId308" Type="http://schemas.openxmlformats.org/officeDocument/2006/relationships/hyperlink" Target="https://emar.energycodes.co.uk/rm/resources/TX_cXrosVS7EeuGWeSXvTEFcQ" TargetMode="External"/><Relationship Id="rId515" Type="http://schemas.openxmlformats.org/officeDocument/2006/relationships/hyperlink" Target="https://emar.energycodes.co.uk/rm/resources/TX_cX7gVlS7EeuGWeSXvTEFcQ" TargetMode="External"/><Relationship Id="rId722" Type="http://schemas.openxmlformats.org/officeDocument/2006/relationships/hyperlink" Target="https://emar.energycodes.co.uk/rm/resources/TX_1lQeWf9HEeucfNymoP8LZw" TargetMode="External"/><Relationship Id="rId1145" Type="http://schemas.openxmlformats.org/officeDocument/2006/relationships/hyperlink" Target="https://emar.energycodes.co.uk/rm/resources/TX_cXsPw1S7EeuGWeSXvTEFcQ" TargetMode="External"/><Relationship Id="rId1352" Type="http://schemas.openxmlformats.org/officeDocument/2006/relationships/hyperlink" Target="https://emar.energycodes.co.uk/rm/resources/TX_cYDcJFS7EeuGWeSXvTEFcQ" TargetMode="External"/><Relationship Id="rId1797" Type="http://schemas.openxmlformats.org/officeDocument/2006/relationships/hyperlink" Target="https://emar.energycodes.co.uk/rm/resources/TX_cYFRWVS7EeuGWeSXvTEFcQ" TargetMode="External"/><Relationship Id="rId2403" Type="http://schemas.openxmlformats.org/officeDocument/2006/relationships/hyperlink" Target="https://emar.energycodes.co.uk/rm/resources/TX_cXzkhVS7EeuGWeSXvTEFcQ" TargetMode="External"/><Relationship Id="rId2848" Type="http://schemas.openxmlformats.org/officeDocument/2006/relationships/hyperlink" Target="https://emar.energycodes.co.uk/rm/resources/TX_cYHtlVS7EeuGWeSXvTEFcQ" TargetMode="External"/><Relationship Id="rId89" Type="http://schemas.openxmlformats.org/officeDocument/2006/relationships/hyperlink" Target="https://emar.energycodes.co.uk/rm/resources/TX_cYDcJFS7EeuGWeSXvTEFcQ" TargetMode="External"/><Relationship Id="rId1005" Type="http://schemas.openxmlformats.org/officeDocument/2006/relationships/hyperlink" Target="https://emar.energycodes.co.uk/rm/resources/TX_cYDcJFS7EeuGWeSXvTEFcQ" TargetMode="External"/><Relationship Id="rId1212" Type="http://schemas.openxmlformats.org/officeDocument/2006/relationships/hyperlink" Target="https://emar.energycodes.co.uk/rm/resources/TX_cYDcJFS7EeuGWeSXvTEFcQ" TargetMode="External"/><Relationship Id="rId1657" Type="http://schemas.openxmlformats.org/officeDocument/2006/relationships/hyperlink" Target="https://emar.energycodes.co.uk/rm/resources/TX_5j7aIJPCEey_HrZmCCtbkA" TargetMode="External"/><Relationship Id="rId1864" Type="http://schemas.openxmlformats.org/officeDocument/2006/relationships/hyperlink" Target="https://emar.energycodes.co.uk/rm/resources/TX_Phu_RXnaEeyG8IY_NlR-7Q" TargetMode="External"/><Relationship Id="rId2610" Type="http://schemas.openxmlformats.org/officeDocument/2006/relationships/hyperlink" Target="https://emar.energycodes.co.uk/rm/resources/TX_cYDcJFS7EeuGWeSXvTEFcQ" TargetMode="External"/><Relationship Id="rId2708" Type="http://schemas.openxmlformats.org/officeDocument/2006/relationships/hyperlink" Target="https://emar.energycodes.co.uk/rm/resources/TX_cXs201S7EeuGWeSXvTEFcQ" TargetMode="External"/><Relationship Id="rId2915" Type="http://schemas.openxmlformats.org/officeDocument/2006/relationships/hyperlink" Target="https://emar.energycodes.co.uk/rm/resources/TX_cYDcJFS7EeuGWeSXvTEFcQ" TargetMode="External"/><Relationship Id="rId4063" Type="http://schemas.openxmlformats.org/officeDocument/2006/relationships/hyperlink" Target="https://emar.energycodes.co.uk/rm/resources/TX_cX2n0VS7EeuGWeSXvTEFcQ" TargetMode="External"/><Relationship Id="rId4270" Type="http://schemas.openxmlformats.org/officeDocument/2006/relationships/hyperlink" Target="https://emar.energycodes.co.uk/rm/resources/TX_cX2n0VS7EeuGWeSXvTEFcQ" TargetMode="External"/><Relationship Id="rId4368" Type="http://schemas.openxmlformats.org/officeDocument/2006/relationships/hyperlink" Target="https://emar.energycodes.co.uk/rm/resources/TX_sSitoXnZEeyG8IY_NlR-7Q" TargetMode="External"/><Relationship Id="rId4575" Type="http://schemas.openxmlformats.org/officeDocument/2006/relationships/hyperlink" Target="https://emar.energycodes.co.uk/rm/resources/TX_cYF4aFS7EeuGWeSXvTEFcQ" TargetMode="External"/><Relationship Id="rId1517" Type="http://schemas.openxmlformats.org/officeDocument/2006/relationships/hyperlink" Target="https://emar.energycodes.co.uk/rm/resources/TX_cYDcJFS7EeuGWeSXvTEFcQ" TargetMode="External"/><Relationship Id="rId1724" Type="http://schemas.openxmlformats.org/officeDocument/2006/relationships/hyperlink" Target="https://emar.energycodes.co.uk/rm/resources/TX_sSiGkHnZEeyG8IY_NlR-7Q" TargetMode="External"/><Relationship Id="rId3177" Type="http://schemas.openxmlformats.org/officeDocument/2006/relationships/hyperlink" Target="https://emar.energycodes.co.uk/rm/resources/TX_cX2AxVS7EeuGWeSXvTEFcQ" TargetMode="External"/><Relationship Id="rId4130" Type="http://schemas.openxmlformats.org/officeDocument/2006/relationships/hyperlink" Target="https://emar.energycodes.co.uk/rm/resources/TX_1jSIav9HEeucfNymoP8LZw" TargetMode="External"/><Relationship Id="rId4228" Type="http://schemas.openxmlformats.org/officeDocument/2006/relationships/hyperlink" Target="https://emar.energycodes.co.uk/rm/resources/TX_cYFRUVS7EeuGWeSXvTEFcQ" TargetMode="External"/><Relationship Id="rId4782" Type="http://schemas.openxmlformats.org/officeDocument/2006/relationships/hyperlink" Target="https://emar.energycodes.co.uk/rm/resources/TX_cYF4aFS7EeuGWeSXvTEFcQ" TargetMode="External"/><Relationship Id="rId16" Type="http://schemas.openxmlformats.org/officeDocument/2006/relationships/hyperlink" Target="https://emar.energycodes.co.uk/rm/resources/TX_cX98kFS7EeuGWeSXvTEFcQ" TargetMode="External"/><Relationship Id="rId1931" Type="http://schemas.openxmlformats.org/officeDocument/2006/relationships/hyperlink" Target="https://emar.energycodes.co.uk/rm/resources/TX_cX5rJ1S7EeuGWeSXvTEFcQ" TargetMode="External"/><Relationship Id="rId3037" Type="http://schemas.openxmlformats.org/officeDocument/2006/relationships/hyperlink" Target="https://emar.energycodes.co.uk/rm/resources/TX_4vRUF3nZEeyG8IY_NlR-7Q" TargetMode="External"/><Relationship Id="rId3384" Type="http://schemas.openxmlformats.org/officeDocument/2006/relationships/hyperlink" Target="https://emar.energycodes.co.uk/rm/resources/TX_sSTdEHnZEeyG8IY_NlR-7Q" TargetMode="External"/><Relationship Id="rId3591" Type="http://schemas.openxmlformats.org/officeDocument/2006/relationships/hyperlink" Target="https://emar.energycodes.co.uk/rm/resources/TX_cXolZFS7EeuGWeSXvTEFcQ" TargetMode="External"/><Relationship Id="rId3689" Type="http://schemas.openxmlformats.org/officeDocument/2006/relationships/hyperlink" Target="https://emar.energycodes.co.uk/rm/resources/TX_52BKIITkEey_HrZmCCtbkA" TargetMode="External"/><Relationship Id="rId3896" Type="http://schemas.openxmlformats.org/officeDocument/2006/relationships/hyperlink" Target="https://emar.energycodes.co.uk/rm/resources/TX_cYFRUVS7EeuGWeSXvTEFcQ" TargetMode="External"/><Relationship Id="rId4435" Type="http://schemas.openxmlformats.org/officeDocument/2006/relationships/hyperlink" Target="https://emar.energycodes.co.uk/rm/resources/TX_cX2n0VS7EeuGWeSXvTEFcQ" TargetMode="External"/><Relationship Id="rId4642" Type="http://schemas.openxmlformats.org/officeDocument/2006/relationships/hyperlink" Target="https://emar.energycodes.co.uk/rm/resources/TX_cYF4aFS7EeuGWeSXvTEFcQ" TargetMode="External"/><Relationship Id="rId2193" Type="http://schemas.openxmlformats.org/officeDocument/2006/relationships/hyperlink" Target="https://emar.energycodes.co.uk/rm/resources/TX_cX2AxVS7EeuGWeSXvTEFcQ" TargetMode="External"/><Relationship Id="rId2498" Type="http://schemas.openxmlformats.org/officeDocument/2006/relationships/hyperlink" Target="https://emar.energycodes.co.uk/rm/resources/TX_cYDcJFS7EeuGWeSXvTEFcQ" TargetMode="External"/><Relationship Id="rId3244" Type="http://schemas.openxmlformats.org/officeDocument/2006/relationships/hyperlink" Target="https://emar.energycodes.co.uk/rm/resources/TX_cX2AxVS7EeuGWeSXvTEFcQ" TargetMode="External"/><Relationship Id="rId3451" Type="http://schemas.openxmlformats.org/officeDocument/2006/relationships/hyperlink" Target="https://emar.energycodes.co.uk/rm/resources/TX_cYFRWVS7EeuGWeSXvTEFcQ" TargetMode="External"/><Relationship Id="rId3549" Type="http://schemas.openxmlformats.org/officeDocument/2006/relationships/hyperlink" Target="https://emar.energycodes.co.uk/rm/resources/TX_cYFRUVS7EeuGWeSXvTEFcQ" TargetMode="External"/><Relationship Id="rId4502" Type="http://schemas.openxmlformats.org/officeDocument/2006/relationships/hyperlink" Target="https://emar.energycodes.co.uk/rm/resources/TX_cYDcJFS7EeuGWeSXvTEFcQ" TargetMode="External"/><Relationship Id="rId4947" Type="http://schemas.openxmlformats.org/officeDocument/2006/relationships/hyperlink" Target="https://emar.energycodes.co.uk/rm/resources/TX_5LulUAOUEe63q5Dj8hYPng" TargetMode="External"/><Relationship Id="rId165" Type="http://schemas.openxmlformats.org/officeDocument/2006/relationships/hyperlink" Target="https://emar.energycodes.co.uk/rm/resources/TX_cXqallS7EeuGWeSXvTEFcQ" TargetMode="External"/><Relationship Id="rId372" Type="http://schemas.openxmlformats.org/officeDocument/2006/relationships/footer" Target="footer3.xml"/><Relationship Id="rId677" Type="http://schemas.openxmlformats.org/officeDocument/2006/relationships/hyperlink" Target="https://emar.energycodes.co.uk/rm/resources/TX_cYDcJFS7EeuGWeSXvTEFcQ" TargetMode="External"/><Relationship Id="rId2053" Type="http://schemas.openxmlformats.org/officeDocument/2006/relationships/hyperlink" Target="https://emar.energycodes.co.uk/rm/resources/TX_cYDcJFS7EeuGWeSXvTEFcQ" TargetMode="External"/><Relationship Id="rId2260" Type="http://schemas.openxmlformats.org/officeDocument/2006/relationships/hyperlink" Target="https://emar.energycodes.co.uk/rm/resources/TX_cYDcJFS7EeuGWeSXvTEFcQ" TargetMode="External"/><Relationship Id="rId2358" Type="http://schemas.openxmlformats.org/officeDocument/2006/relationships/hyperlink" Target="https://emar.energycodes.co.uk/rm/resources/TX_cYDcJFS7EeuGWeSXvTEFcQ" TargetMode="External"/><Relationship Id="rId3104" Type="http://schemas.openxmlformats.org/officeDocument/2006/relationships/hyperlink" Target="https://emar.energycodes.co.uk/rm/resources/TX_cYDcJFS7EeuGWeSXvTEFcQ" TargetMode="External"/><Relationship Id="rId3311" Type="http://schemas.openxmlformats.org/officeDocument/2006/relationships/hyperlink" Target="https://emar.energycodes.co.uk/rm/resources/TX_cX2n0VS7EeuGWeSXvTEFcQ" TargetMode="External"/><Relationship Id="rId3756" Type="http://schemas.openxmlformats.org/officeDocument/2006/relationships/hyperlink" Target="https://emar.energycodes.co.uk/rm/resources/TX_cYDcJFS7EeuGWeSXvTEFcQ" TargetMode="External"/><Relationship Id="rId3963" Type="http://schemas.openxmlformats.org/officeDocument/2006/relationships/hyperlink" Target="https://emar.energycodes.co.uk/rm/resources/TX_cYDcJFS7EeuGWeSXvTEFcQ" TargetMode="External"/><Relationship Id="rId4807" Type="http://schemas.openxmlformats.org/officeDocument/2006/relationships/hyperlink" Target="https://emar.energycodes.co.uk/rm/web" TargetMode="External"/><Relationship Id="rId232" Type="http://schemas.openxmlformats.org/officeDocument/2006/relationships/hyperlink" Target="https://emar.energycodes.co.uk/rm/resources/TX_cX8HY1S7EeuGWeSXvTEFcQ" TargetMode="External"/><Relationship Id="rId884" Type="http://schemas.openxmlformats.org/officeDocument/2006/relationships/hyperlink" Target="https://emar.energycodes.co.uk/rm/resources/TX_sSitoXnZEeyG8IY_NlR-7Q" TargetMode="External"/><Relationship Id="rId2120" Type="http://schemas.openxmlformats.org/officeDocument/2006/relationships/hyperlink" Target="https://emar.energycodes.co.uk/rm/resources/TX_cXusAVS7EeuGWeSXvTEFcQ" TargetMode="External"/><Relationship Id="rId2565" Type="http://schemas.openxmlformats.org/officeDocument/2006/relationships/hyperlink" Target="https://emar.energycodes.co.uk/rm/resources/TX_cYDcJFS7EeuGWeSXvTEFcQ" TargetMode="External"/><Relationship Id="rId2772" Type="http://schemas.openxmlformats.org/officeDocument/2006/relationships/hyperlink" Target="https://emar.energycodes.co.uk/rm/resources/TX_cX0ypVS7EeuGWeSXvTEFcQ" TargetMode="External"/><Relationship Id="rId3409" Type="http://schemas.openxmlformats.org/officeDocument/2006/relationships/hyperlink" Target="https://emar.energycodes.co.uk/rm/resources/TX_cYFRWVS7EeuGWeSXvTEFcQ" TargetMode="External"/><Relationship Id="rId3616" Type="http://schemas.openxmlformats.org/officeDocument/2006/relationships/hyperlink" Target="https://emar.energycodes.co.uk/rm/resources/TX_cX2AxVS7EeuGWeSXvTEFcQ" TargetMode="External"/><Relationship Id="rId3823" Type="http://schemas.openxmlformats.org/officeDocument/2006/relationships/hyperlink" Target="https://emar.energycodes.co.uk/rm/resources/TX_cYDcJFS7EeuGWeSXvTEFcQ" TargetMode="External"/><Relationship Id="rId537" Type="http://schemas.openxmlformats.org/officeDocument/2006/relationships/hyperlink" Target="https://emar.energycodes.co.uk/rm/resources/TX_cYFRUVS7EeuGWeSXvTEFcQ" TargetMode="External"/><Relationship Id="rId744" Type="http://schemas.openxmlformats.org/officeDocument/2006/relationships/hyperlink" Target="https://emar.energycodes.co.uk/rm/resources/TX_cYDcJFS7EeuGWeSXvTEFcQ" TargetMode="External"/><Relationship Id="rId951" Type="http://schemas.openxmlformats.org/officeDocument/2006/relationships/hyperlink" Target="https://emar.energycodes.co.uk/rm/resources/TX_sSitoXnZEeyG8IY_NlR-7Q" TargetMode="External"/><Relationship Id="rId1167" Type="http://schemas.openxmlformats.org/officeDocument/2006/relationships/hyperlink" Target="https://emar.energycodes.co.uk/rm/resources/TX_cYFRWVS7EeuGWeSXvTEFcQ" TargetMode="External"/><Relationship Id="rId1374" Type="http://schemas.openxmlformats.org/officeDocument/2006/relationships/hyperlink" Target="https://emar.energycodes.co.uk/rm/resources/TX_cYFRUVS7EeuGWeSXvTEFcQ" TargetMode="External"/><Relationship Id="rId1581" Type="http://schemas.openxmlformats.org/officeDocument/2006/relationships/hyperlink" Target="https://emar.energycodes.co.uk/rm/resources/TX_01II0HnQEeyG8IY_NlR-7Q" TargetMode="External"/><Relationship Id="rId1679" Type="http://schemas.openxmlformats.org/officeDocument/2006/relationships/hyperlink" Target="https://emar.energycodes.co.uk/rm/web" TargetMode="External"/><Relationship Id="rId2218" Type="http://schemas.openxmlformats.org/officeDocument/2006/relationships/hyperlink" Target="https://emar.energycodes.co.uk/rm/resources/TX_cX5rJ1S7EeuGWeSXvTEFcQ" TargetMode="External"/><Relationship Id="rId2425" Type="http://schemas.openxmlformats.org/officeDocument/2006/relationships/hyperlink" Target="https://emar.energycodes.co.uk/rm/resources/TX_cYDcJFS7EeuGWeSXvTEFcQ" TargetMode="External"/><Relationship Id="rId2632" Type="http://schemas.openxmlformats.org/officeDocument/2006/relationships/hyperlink" Target="https://emar.energycodes.co.uk/rm/resources/TX_cYFRWVS7EeuGWeSXvTEFcQ" TargetMode="External"/><Relationship Id="rId4085" Type="http://schemas.openxmlformats.org/officeDocument/2006/relationships/hyperlink" Target="https://emar.energycodes.co.uk/rm/resources/TX_sSPLoHnZEeyG8IY_NlR-7Q" TargetMode="External"/><Relationship Id="rId4292" Type="http://schemas.openxmlformats.org/officeDocument/2006/relationships/hyperlink" Target="https://emar.energycodes.co.uk/rm/resources/TX_1Qhf0XnaEeyG8IY_NlR-7Q" TargetMode="External"/><Relationship Id="rId80" Type="http://schemas.openxmlformats.org/officeDocument/2006/relationships/hyperlink" Target="https://emar.energycodes.co.uk/rm/resources/TX_cYDcJFS7EeuGWeSXvTEFcQ" TargetMode="External"/><Relationship Id="rId604" Type="http://schemas.openxmlformats.org/officeDocument/2006/relationships/hyperlink" Target="https://emar.energycodes.co.uk/rm/web" TargetMode="External"/><Relationship Id="rId811" Type="http://schemas.openxmlformats.org/officeDocument/2006/relationships/hyperlink" Target="https://emar.energycodes.co.uk/rm/resources/TX_bVF8wXnTEeyG8IY_NlR-7Q" TargetMode="External"/><Relationship Id="rId1027" Type="http://schemas.openxmlformats.org/officeDocument/2006/relationships/hyperlink" Target="https://emar.energycodes.co.uk/rm/resources/TX_cYFRWVS7EeuGWeSXvTEFcQ" TargetMode="External"/><Relationship Id="rId1234" Type="http://schemas.openxmlformats.org/officeDocument/2006/relationships/hyperlink" Target="https://emar.energycodes.co.uk/rm/resources/TX_cYDcJFS7EeuGWeSXvTEFcQ" TargetMode="External"/><Relationship Id="rId1441" Type="http://schemas.openxmlformats.org/officeDocument/2006/relationships/hyperlink" Target="https://emar.energycodes.co.uk/rm/resources/TX_cXy9dVS7EeuGWeSXvTEFcQ" TargetMode="External"/><Relationship Id="rId1886" Type="http://schemas.openxmlformats.org/officeDocument/2006/relationships/hyperlink" Target="https://emar.energycodes.co.uk/rm/resources/TX_cX2n0VS7EeuGWeSXvTEFcQ" TargetMode="External"/><Relationship Id="rId2937" Type="http://schemas.openxmlformats.org/officeDocument/2006/relationships/hyperlink" Target="https://emar.energycodes.co.uk/rm/resources/TX_cYFRWVS7EeuGWeSXvTEFcQ" TargetMode="External"/><Relationship Id="rId4152" Type="http://schemas.openxmlformats.org/officeDocument/2006/relationships/hyperlink" Target="https://emar.energycodes.co.uk/rm/resources/TX_1lUvy_9HEeucfNymoP8LZw" TargetMode="External"/><Relationship Id="rId4597" Type="http://schemas.openxmlformats.org/officeDocument/2006/relationships/hyperlink" Target="https://emar.energycodes.co.uk/rm/resources/TX_cXsPw1S7EeuGWeSXvTEFcQ" TargetMode="External"/><Relationship Id="rId909" Type="http://schemas.openxmlformats.org/officeDocument/2006/relationships/hyperlink" Target="https://emar.energycodes.co.uk/rm/resources/TX_cX_KtFS7EeuGWeSXvTEFcQ" TargetMode="External"/><Relationship Id="rId1301" Type="http://schemas.openxmlformats.org/officeDocument/2006/relationships/hyperlink" Target="https://emar.energycodes.co.uk/rm/resources/TX_cXolZFS7EeuGWeSXvTEFcQ" TargetMode="External"/><Relationship Id="rId1539" Type="http://schemas.openxmlformats.org/officeDocument/2006/relationships/hyperlink" Target="https://emar.energycodes.co.uk/rm/resources/TX_Phu_RXnaEeyG8IY_NlR-7Q" TargetMode="External"/><Relationship Id="rId1746" Type="http://schemas.openxmlformats.org/officeDocument/2006/relationships/hyperlink" Target="https://emar.energycodes.co.uk/rm/resources/TX_01EedXnQEeyG8IY_NlR-7Q" TargetMode="External"/><Relationship Id="rId1953" Type="http://schemas.openxmlformats.org/officeDocument/2006/relationships/hyperlink" Target="https://emar.energycodes.co.uk/rm/resources/TX_cXxIRlS7EeuGWeSXvTEFcQ" TargetMode="External"/><Relationship Id="rId3199" Type="http://schemas.openxmlformats.org/officeDocument/2006/relationships/hyperlink" Target="https://emar.energycodes.co.uk/rm/resources/TX_cYHtlVS7EeuGWeSXvTEFcQ" TargetMode="External"/><Relationship Id="rId4457" Type="http://schemas.openxmlformats.org/officeDocument/2006/relationships/hyperlink" Target="https://emar.energycodes.co.uk/rm/resources/TX_cX2n0VS7EeuGWeSXvTEFcQ" TargetMode="External"/><Relationship Id="rId4664" Type="http://schemas.openxmlformats.org/officeDocument/2006/relationships/hyperlink" Target="https://emar.energycodes.co.uk/rm/resources/TX_cYDcJFS7EeuGWeSXvTEFcQ" TargetMode="External"/><Relationship Id="rId38" Type="http://schemas.openxmlformats.org/officeDocument/2006/relationships/hyperlink" Target="https://emar.energycodes.co.uk/rm/resources/TX_cYDcJFS7EeuGWeSXvTEFcQ" TargetMode="External"/><Relationship Id="rId1606" Type="http://schemas.openxmlformats.org/officeDocument/2006/relationships/hyperlink" Target="https://emar.energycodes.co.uk/rm/resources/TX_cXv6I1S7EeuGWeSXvTEFcQ" TargetMode="External"/><Relationship Id="rId1813" Type="http://schemas.openxmlformats.org/officeDocument/2006/relationships/hyperlink" Target="https://emar.energycodes.co.uk/rm/resources/TX_cYFRWVS7EeuGWeSXvTEFcQ" TargetMode="External"/><Relationship Id="rId3059" Type="http://schemas.openxmlformats.org/officeDocument/2006/relationships/hyperlink" Target="https://emar.energycodes.co.uk/rm/resources/TX_cYFRWVS7EeuGWeSXvTEFcQ" TargetMode="External"/><Relationship Id="rId3266" Type="http://schemas.openxmlformats.org/officeDocument/2006/relationships/hyperlink" Target="https://emar.energycodes.co.uk/rm/resources/TX_cXolZFS7EeuGWeSXvTEFcQ" TargetMode="External"/><Relationship Id="rId3473" Type="http://schemas.openxmlformats.org/officeDocument/2006/relationships/hyperlink" Target="https://emar.energycodes.co.uk/rm/resources/TX_cYDcJFS7EeuGWeSXvTEFcQ" TargetMode="External"/><Relationship Id="rId4012" Type="http://schemas.openxmlformats.org/officeDocument/2006/relationships/hyperlink" Target="https://emar.energycodes.co.uk/rm/resources/TX_4vRUEHnZEeyG8IY_NlR-7Q" TargetMode="External"/><Relationship Id="rId4317" Type="http://schemas.openxmlformats.org/officeDocument/2006/relationships/hyperlink" Target="https://emar.energycodes.co.uk/rm/resources/TX_cX3O5VS7EeuGWeSXvTEFcQ" TargetMode="External"/><Relationship Id="rId4524" Type="http://schemas.openxmlformats.org/officeDocument/2006/relationships/hyperlink" Target="https://emar.energycodes.co.uk/rm/resources/TX_cYDcJFS7EeuGWeSXvTEFcQ" TargetMode="External"/><Relationship Id="rId4871" Type="http://schemas.openxmlformats.org/officeDocument/2006/relationships/hyperlink" Target="https://emar.energycodes.co.uk/rm/resources/TX_5LulUAOUEe63q5Dj8hYPng" TargetMode="External"/><Relationship Id="rId4969" Type="http://schemas.openxmlformats.org/officeDocument/2006/relationships/hyperlink" Target="https://emar.energycodes.co.uk/rm/resources/TX_ClkpkAOVEe63q5Dj8hYPng" TargetMode="External"/><Relationship Id="rId187" Type="http://schemas.openxmlformats.org/officeDocument/2006/relationships/hyperlink" Target="https://emar.energycodes.co.uk/rm/web" TargetMode="External"/><Relationship Id="rId394" Type="http://schemas.openxmlformats.org/officeDocument/2006/relationships/hyperlink" Target="https://emar.energycodes.co.uk/rm/resources/TX_cYDcJFS7EeuGWeSXvTEFcQ" TargetMode="External"/><Relationship Id="rId2075" Type="http://schemas.openxmlformats.org/officeDocument/2006/relationships/hyperlink" Target="https://emar.energycodes.co.uk/rm/resources/TX_1lVW1v9HEeucfNymoP8LZw" TargetMode="External"/><Relationship Id="rId2282" Type="http://schemas.openxmlformats.org/officeDocument/2006/relationships/hyperlink" Target="https://emar.energycodes.co.uk/rm/resources/TX_cYDcJFS7EeuGWeSXvTEFcQ" TargetMode="External"/><Relationship Id="rId3126" Type="http://schemas.openxmlformats.org/officeDocument/2006/relationships/hyperlink" Target="https://emar.energycodes.co.uk/rm/resources/TX_cYDcJFS7EeuGWeSXvTEFcQ" TargetMode="External"/><Relationship Id="rId3680" Type="http://schemas.openxmlformats.org/officeDocument/2006/relationships/hyperlink" Target="https://emar.energycodes.co.uk/rm/resources/TX_52BKIITkEey_HrZmCCtbkA" TargetMode="External"/><Relationship Id="rId3778" Type="http://schemas.openxmlformats.org/officeDocument/2006/relationships/hyperlink" Target="https://emar.energycodes.co.uk/rm/resources/TX_cYFRUVS7EeuGWeSXvTEFcQ" TargetMode="External"/><Relationship Id="rId3985" Type="http://schemas.openxmlformats.org/officeDocument/2006/relationships/hyperlink" Target="https://emar.energycodes.co.uk/rm/resources/TX_4vRUEHnZEeyG8IY_NlR-7Q" TargetMode="External"/><Relationship Id="rId4731" Type="http://schemas.openxmlformats.org/officeDocument/2006/relationships/hyperlink" Target="https://emar.energycodes.co.uk/rm/resources/TX_1lUvy_9HEeucfNymoP8LZw" TargetMode="External"/><Relationship Id="rId4829" Type="http://schemas.openxmlformats.org/officeDocument/2006/relationships/hyperlink" Target="https://emar.energycodes.co.uk/rm/resources/TX_fdnpoHnZEeyG8IY_NlR-7Q" TargetMode="External"/><Relationship Id="rId254" Type="http://schemas.openxmlformats.org/officeDocument/2006/relationships/hyperlink" Target="https://emar.energycodes.co.uk/rm/resources/TX_cXy9clS7EeuGWeSXvTEFcQ" TargetMode="External"/><Relationship Id="rId699" Type="http://schemas.openxmlformats.org/officeDocument/2006/relationships/hyperlink" Target="https://emar.energycodes.co.uk/rm/resources/TX_cYDcJFS7EeuGWeSXvTEFcQ" TargetMode="External"/><Relationship Id="rId1091" Type="http://schemas.openxmlformats.org/officeDocument/2006/relationships/hyperlink" Target="https://emar.energycodes.co.uk/rm/resources/TX_cYFRUVS7EeuGWeSXvTEFcQ" TargetMode="External"/><Relationship Id="rId2587" Type="http://schemas.openxmlformats.org/officeDocument/2006/relationships/hyperlink" Target="https://emar.energycodes.co.uk/rm/resources/TX_cYFRWVS7EeuGWeSXvTEFcQ" TargetMode="External"/><Relationship Id="rId2794" Type="http://schemas.openxmlformats.org/officeDocument/2006/relationships/hyperlink" Target="https://emar.energycodes.co.uk/rm/resources/TX_1lVW1v9HEeucfNymoP8LZw" TargetMode="External"/><Relationship Id="rId3333" Type="http://schemas.openxmlformats.org/officeDocument/2006/relationships/hyperlink" Target="https://emar.energycodes.co.uk/rm/resources/TX_01ricnnQEeyG8IY_NlR-7Q" TargetMode="External"/><Relationship Id="rId3540" Type="http://schemas.openxmlformats.org/officeDocument/2006/relationships/hyperlink" Target="https://emar.energycodes.co.uk/rm/resources/TX_cYDcJFS7EeuGWeSXvTEFcQ" TargetMode="External"/><Relationship Id="rId3638" Type="http://schemas.openxmlformats.org/officeDocument/2006/relationships/hyperlink" Target="https://emar.energycodes.co.uk/rm/resources/TX_cX7gVlS7EeuGWeSXvTEFcQ" TargetMode="External"/><Relationship Id="rId3845" Type="http://schemas.openxmlformats.org/officeDocument/2006/relationships/hyperlink" Target="https://emar.energycodes.co.uk/rm/resources/TX_cYDcJFS7EeuGWeSXvTEFcQ" TargetMode="External"/><Relationship Id="rId114" Type="http://schemas.openxmlformats.org/officeDocument/2006/relationships/hyperlink" Target="https://emar.energycodes.co.uk/rm/resources/TX_cYJiwVS7EeuGWeSXvTEFcQ" TargetMode="External"/><Relationship Id="rId461" Type="http://schemas.openxmlformats.org/officeDocument/2006/relationships/hyperlink" Target="https://emar.energycodes.co.uk/rm/resources/TX_cX5rJ1S7EeuGWeSXvTEFcQ" TargetMode="External"/><Relationship Id="rId559" Type="http://schemas.openxmlformats.org/officeDocument/2006/relationships/hyperlink" Target="https://emar.energycodes.co.uk/rm/resources/TX_cX0LkVS7EeuGWeSXvTEFcQ" TargetMode="External"/><Relationship Id="rId766" Type="http://schemas.openxmlformats.org/officeDocument/2006/relationships/hyperlink" Target="https://emar.energycodes.co.uk/rm/resources/TX_cYDcJFS7EeuGWeSXvTEFcQ" TargetMode="External"/><Relationship Id="rId1189" Type="http://schemas.openxmlformats.org/officeDocument/2006/relationships/hyperlink" Target="https://emar.energycodes.co.uk/rm/resources/TX_sSiGkHnZEeyG8IY_NlR-7Q" TargetMode="External"/><Relationship Id="rId1396" Type="http://schemas.openxmlformats.org/officeDocument/2006/relationships/hyperlink" Target="https://emar.energycodes.co.uk/rm/resources/TX_cX2AxVS7EeuGWeSXvTEFcQ" TargetMode="External"/><Relationship Id="rId2142" Type="http://schemas.openxmlformats.org/officeDocument/2006/relationships/hyperlink" Target="https://emar.energycodes.co.uk/rm/resources/TX_cXs201S7EeuGWeSXvTEFcQ" TargetMode="External"/><Relationship Id="rId2447" Type="http://schemas.openxmlformats.org/officeDocument/2006/relationships/hyperlink" Target="https://emar.energycodes.co.uk/rm/resources/TX_cX3O5VS7EeuGWeSXvTEFcQ" TargetMode="External"/><Relationship Id="rId3400" Type="http://schemas.openxmlformats.org/officeDocument/2006/relationships/hyperlink" Target="https://emar.energycodes.co.uk/rm/resources/TX_cYDcJFS7EeuGWeSXvTEFcQ" TargetMode="External"/><Relationship Id="rId321" Type="http://schemas.openxmlformats.org/officeDocument/2006/relationships/hyperlink" Target="https://emar.energycodes.co.uk/rm/resources/TX_cX3O5VS7EeuGWeSXvTEFcQ" TargetMode="External"/><Relationship Id="rId419" Type="http://schemas.openxmlformats.org/officeDocument/2006/relationships/hyperlink" Target="https://emar.energycodes.co.uk/rm/resources/TX_cX5rJ1S7EeuGWeSXvTEFcQ" TargetMode="External"/><Relationship Id="rId626" Type="http://schemas.openxmlformats.org/officeDocument/2006/relationships/hyperlink" Target="https://emar.energycodes.co.uk/rm/resources/TX_cX2n0VS7EeuGWeSXvTEFcQ" TargetMode="External"/><Relationship Id="rId973" Type="http://schemas.openxmlformats.org/officeDocument/2006/relationships/hyperlink" Target="https://emar.energycodes.co.uk/rm/resources/TX_cYFRUVS7EeuGWeSXvTEFcQ" TargetMode="External"/><Relationship Id="rId1049" Type="http://schemas.openxmlformats.org/officeDocument/2006/relationships/hyperlink" Target="https://emar.energycodes.co.uk/rm/resources/TX_cX5rJ1S7EeuGWeSXvTEFcQ" TargetMode="External"/><Relationship Id="rId1256" Type="http://schemas.openxmlformats.org/officeDocument/2006/relationships/hyperlink" Target="https://emar.energycodes.co.uk/rm/resources/TX_cYDcJFS7EeuGWeSXvTEFcQ" TargetMode="External"/><Relationship Id="rId2002" Type="http://schemas.openxmlformats.org/officeDocument/2006/relationships/hyperlink" Target="https://emar.energycodes.co.uk/rm/resources/TX_cYFRWVS7EeuGWeSXvTEFcQ" TargetMode="External"/><Relationship Id="rId2307" Type="http://schemas.openxmlformats.org/officeDocument/2006/relationships/hyperlink" Target="https://emar.energycodes.co.uk/rm/resources/TX_cYDcJFS7EeuGWeSXvTEFcQ" TargetMode="External"/><Relationship Id="rId2654" Type="http://schemas.openxmlformats.org/officeDocument/2006/relationships/hyperlink" Target="https://emar.energycodes.co.uk/rm/resources/TX_4vRUF3nZEeyG8IY_NlR-7Q" TargetMode="External"/><Relationship Id="rId2861" Type="http://schemas.openxmlformats.org/officeDocument/2006/relationships/hyperlink" Target="https://emar.energycodes.co.uk/rm/resources/TX_cX3O5lS7EeuGWeSXvTEFcQ" TargetMode="External"/><Relationship Id="rId2959" Type="http://schemas.openxmlformats.org/officeDocument/2006/relationships/hyperlink" Target="https://emar.energycodes.co.uk/rm/resources/TX_cXxvUlS7EeuGWeSXvTEFcQ" TargetMode="External"/><Relationship Id="rId3705" Type="http://schemas.openxmlformats.org/officeDocument/2006/relationships/hyperlink" Target="https://emar.energycodes.co.uk/rm/resources/TX_cXolZFS7EeuGWeSXvTEFcQ" TargetMode="External"/><Relationship Id="rId3912" Type="http://schemas.openxmlformats.org/officeDocument/2006/relationships/hyperlink" Target="https://emar.energycodes.co.uk/rm/resources/TX_cYFRWVS7EeuGWeSXvTEFcQ" TargetMode="External"/><Relationship Id="rId833" Type="http://schemas.openxmlformats.org/officeDocument/2006/relationships/hyperlink" Target="https://emar.energycodes.co.uk/rm/resources/TX_cYDcJFS7EeuGWeSXvTEFcQ" TargetMode="External"/><Relationship Id="rId1116" Type="http://schemas.openxmlformats.org/officeDocument/2006/relationships/hyperlink" Target="https://emar.energycodes.co.uk/rm/resources/TX_cX0ypVS7EeuGWeSXvTEFcQ" TargetMode="External"/><Relationship Id="rId1463" Type="http://schemas.openxmlformats.org/officeDocument/2006/relationships/hyperlink" Target="https://emar.energycodes.co.uk/rm/resources/TX_cYDcJFS7EeuGWeSXvTEFcQ" TargetMode="External"/><Relationship Id="rId1670" Type="http://schemas.openxmlformats.org/officeDocument/2006/relationships/hyperlink" Target="https://emar.energycodes.co.uk/rm/resources/TX_cYFRUVS7EeuGWeSXvTEFcQ" TargetMode="External"/><Relationship Id="rId1768" Type="http://schemas.openxmlformats.org/officeDocument/2006/relationships/hyperlink" Target="https://emar.energycodes.co.uk/rm/resources/TX_cYFRUVS7EeuGWeSXvTEFcQ" TargetMode="External"/><Relationship Id="rId2514" Type="http://schemas.openxmlformats.org/officeDocument/2006/relationships/hyperlink" Target="https://emar.energycodes.co.uk/rm/resources/TX_sSTdEHnZEeyG8IY_NlR-7Q" TargetMode="External"/><Relationship Id="rId2721" Type="http://schemas.openxmlformats.org/officeDocument/2006/relationships/hyperlink" Target="https://emar.energycodes.co.uk/rm/resources/TX_1lRscf9HEeucfNymoP8LZw" TargetMode="External"/><Relationship Id="rId2819" Type="http://schemas.openxmlformats.org/officeDocument/2006/relationships/hyperlink" Target="https://emar.energycodes.co.uk/rm/resources/TX_cYHGhVS7EeuGWeSXvTEFcQ" TargetMode="External"/><Relationship Id="rId4174" Type="http://schemas.openxmlformats.org/officeDocument/2006/relationships/hyperlink" Target="https://emar.energycodes.co.uk/rm/web" TargetMode="External"/><Relationship Id="rId4381" Type="http://schemas.openxmlformats.org/officeDocument/2006/relationships/hyperlink" Target="https://emar.energycodes.co.uk/rm/resources/TX_01II0HnQEeyG8IY_NlR-7Q" TargetMode="External"/><Relationship Id="rId5018" Type="http://schemas.openxmlformats.org/officeDocument/2006/relationships/hyperlink" Target="https://emar.energycodes.co.uk/rm/resources/TX_cYIUpVS7EeuGWeSXvTEFcQ" TargetMode="External"/><Relationship Id="rId900" Type="http://schemas.openxmlformats.org/officeDocument/2006/relationships/hyperlink" Target="https://emar.energycodes.co.uk/rm/resources/TX_cYDcJFS7EeuGWeSXvTEFcQ" TargetMode="External"/><Relationship Id="rId1323" Type="http://schemas.openxmlformats.org/officeDocument/2006/relationships/hyperlink" Target="https://emar.energycodes.co.uk/rm/resources/TX_cXolZFS7EeuGWeSXvTEFcQ" TargetMode="External"/><Relationship Id="rId1530" Type="http://schemas.openxmlformats.org/officeDocument/2006/relationships/hyperlink" Target="https://emar.energycodes.co.uk/rm/resources/TX_cYDcJFS7EeuGWeSXvTEFcQ" TargetMode="External"/><Relationship Id="rId1628" Type="http://schemas.openxmlformats.org/officeDocument/2006/relationships/hyperlink" Target="https://emar.energycodes.co.uk/rm/resources/TX_cYFRUVS7EeuGWeSXvTEFcQ" TargetMode="External"/><Relationship Id="rId1975" Type="http://schemas.openxmlformats.org/officeDocument/2006/relationships/hyperlink" Target="https://emar.energycodes.co.uk/rm/resources/TX_01II0HnQEeyG8IY_NlR-7Q" TargetMode="External"/><Relationship Id="rId3190" Type="http://schemas.openxmlformats.org/officeDocument/2006/relationships/hyperlink" Target="https://emar.energycodes.co.uk/rm/resources/TX_5D-pMITkEey_HrZmCCtbkA" TargetMode="External"/><Relationship Id="rId4034" Type="http://schemas.openxmlformats.org/officeDocument/2006/relationships/hyperlink" Target="https://emar.energycodes.co.uk/rm/resources/TX_cYDcJFS7EeuGWeSXvTEFcQ" TargetMode="External"/><Relationship Id="rId4241" Type="http://schemas.openxmlformats.org/officeDocument/2006/relationships/hyperlink" Target="https://emar.energycodes.co.uk/rm/resources/TX_cYDcJFS7EeuGWeSXvTEFcQ" TargetMode="External"/><Relationship Id="rId4479" Type="http://schemas.openxmlformats.org/officeDocument/2006/relationships/hyperlink" Target="https://emar.energycodes.co.uk/rm/resources/TX_cYDcJFS7EeuGWeSXvTEFcQ" TargetMode="External"/><Relationship Id="rId4686" Type="http://schemas.openxmlformats.org/officeDocument/2006/relationships/hyperlink" Target="https://emar.energycodes.co.uk/rm/web" TargetMode="External"/><Relationship Id="rId4893" Type="http://schemas.openxmlformats.org/officeDocument/2006/relationships/hyperlink" Target="https://emar.energycodes.co.uk/rm/resources/TX_5LulUAOUEe63q5Dj8hYPng" TargetMode="External"/><Relationship Id="rId1835" Type="http://schemas.openxmlformats.org/officeDocument/2006/relationships/hyperlink" Target="https://emar.energycodes.co.uk/rm/resources/TX_cX2n0VS7EeuGWeSXvTEFcQ" TargetMode="External"/><Relationship Id="rId3050" Type="http://schemas.openxmlformats.org/officeDocument/2006/relationships/hyperlink" Target="https://emar.energycodes.co.uk/rm/resources/TX_cX2n0VS7EeuGWeSXvTEFcQ" TargetMode="External"/><Relationship Id="rId3288" Type="http://schemas.openxmlformats.org/officeDocument/2006/relationships/hyperlink" Target="https://emar.energycodes.co.uk/rm/resources/TX_cYHtlVS7EeuGWeSXvTEFcQ" TargetMode="External"/><Relationship Id="rId3495" Type="http://schemas.openxmlformats.org/officeDocument/2006/relationships/hyperlink" Target="https://emar.energycodes.co.uk/rm/resources/TX_cYDcJFS7EeuGWeSXvTEFcQ" TargetMode="External"/><Relationship Id="rId4101" Type="http://schemas.openxmlformats.org/officeDocument/2006/relationships/hyperlink" Target="https://emar.energycodes.co.uk/rm/resources/TX_cYDcJFS7EeuGWeSXvTEFcQ" TargetMode="External"/><Relationship Id="rId4339" Type="http://schemas.openxmlformats.org/officeDocument/2006/relationships/hyperlink" Target="https://emar.energycodes.co.uk/rm/resources/TX_cYDcJFS7EeuGWeSXvTEFcQ" TargetMode="External"/><Relationship Id="rId4546" Type="http://schemas.openxmlformats.org/officeDocument/2006/relationships/hyperlink" Target="https://emar.energycodes.co.uk/rm/resources/TX_cYDcJFS7EeuGWeSXvTEFcQ" TargetMode="External"/><Relationship Id="rId4753" Type="http://schemas.openxmlformats.org/officeDocument/2006/relationships/hyperlink" Target="https://emar.energycodes.co.uk/rm/resources/TX_1lUvy_9HEeucfNymoP8LZw" TargetMode="External"/><Relationship Id="rId4960" Type="http://schemas.openxmlformats.org/officeDocument/2006/relationships/hyperlink" Target="https://emar.energycodes.co.uk/rm/resources/TX_cXy9clS7EeuGWeSXvTEFcQ" TargetMode="External"/><Relationship Id="rId1902" Type="http://schemas.openxmlformats.org/officeDocument/2006/relationships/hyperlink" Target="https://emar.energycodes.co.uk/rm/resources/TX_cYFRWVS7EeuGWeSXvTEFcQ" TargetMode="External"/><Relationship Id="rId2097" Type="http://schemas.openxmlformats.org/officeDocument/2006/relationships/hyperlink" Target="https://emar.energycodes.co.uk/rm/resources/TX_cX98kVS7EeuGWeSXvTEFcQ" TargetMode="External"/><Relationship Id="rId3148" Type="http://schemas.openxmlformats.org/officeDocument/2006/relationships/hyperlink" Target="https://emar.energycodes.co.uk/rm/resources/TX_cYDcJFS7EeuGWeSXvTEFcQ" TargetMode="External"/><Relationship Id="rId3355" Type="http://schemas.openxmlformats.org/officeDocument/2006/relationships/hyperlink" Target="https://emar.energycodes.co.uk/rm/resources/TX_cXsPw1S7EeuGWeSXvTEFcQ" TargetMode="External"/><Relationship Id="rId3562" Type="http://schemas.openxmlformats.org/officeDocument/2006/relationships/hyperlink" Target="https://emar.energycodes.co.uk/rm/resources/TX_cYHtlVS7EeuGWeSXvTEFcQ" TargetMode="External"/><Relationship Id="rId4406" Type="http://schemas.openxmlformats.org/officeDocument/2006/relationships/hyperlink" Target="https://emar.energycodes.co.uk/rm/resources/TX_1Qhf0XnaEeyG8IY_NlR-7Q" TargetMode="External"/><Relationship Id="rId4613" Type="http://schemas.openxmlformats.org/officeDocument/2006/relationships/hyperlink" Target="https://emar.energycodes.co.uk/rm/resources/TX_cYF4aFS7EeuGWeSXvTEFcQ" TargetMode="External"/><Relationship Id="rId276" Type="http://schemas.openxmlformats.org/officeDocument/2006/relationships/hyperlink" Target="https://emar.energycodes.co.uk/rm/resources/TX_cX5EEFS7EeuGWeSXvTEFcQ" TargetMode="External"/><Relationship Id="rId483" Type="http://schemas.openxmlformats.org/officeDocument/2006/relationships/hyperlink" Target="https://emar.energycodes.co.uk/rm/resources/TX_cYDcJFS7EeuGWeSXvTEFcQ" TargetMode="External"/><Relationship Id="rId690" Type="http://schemas.openxmlformats.org/officeDocument/2006/relationships/hyperlink" Target="https://emar.energycodes.co.uk/rm/resources/TX_sSitoXnZEeyG8IY_NlR-7Q" TargetMode="External"/><Relationship Id="rId2164" Type="http://schemas.openxmlformats.org/officeDocument/2006/relationships/hyperlink" Target="https://emar.energycodes.co.uk/rm/resources/TX_cXuE8VS7EeuGWeSXvTEFcQ" TargetMode="External"/><Relationship Id="rId2371" Type="http://schemas.openxmlformats.org/officeDocument/2006/relationships/hyperlink" Target="https://emar.energycodes.co.uk/rm/resources/TX_cYFRUVS7EeuGWeSXvTEFcQ" TargetMode="External"/><Relationship Id="rId3008" Type="http://schemas.openxmlformats.org/officeDocument/2006/relationships/hyperlink" Target="https://emar.energycodes.co.uk/rm/resources/TX_cYDcJFS7EeuGWeSXvTEFcQ" TargetMode="External"/><Relationship Id="rId3215" Type="http://schemas.openxmlformats.org/officeDocument/2006/relationships/hyperlink" Target="https://emar.energycodes.co.uk/rm/resources/TX_52BKIITkEey_HrZmCCtbkA" TargetMode="External"/><Relationship Id="rId3422" Type="http://schemas.openxmlformats.org/officeDocument/2006/relationships/hyperlink" Target="https://emar.energycodes.co.uk/rm/resources/TX_cYFRWVS7EeuGWeSXvTEFcQ" TargetMode="External"/><Relationship Id="rId3867" Type="http://schemas.openxmlformats.org/officeDocument/2006/relationships/hyperlink" Target="https://emar.energycodes.co.uk/rm/resources/TX_1lUvy_9HEeucfNymoP8LZw" TargetMode="External"/><Relationship Id="rId4820" Type="http://schemas.openxmlformats.org/officeDocument/2006/relationships/hyperlink" Target="https://emar.energycodes.co.uk/rm/resources/TX_cYDcJFS7EeuGWeSXvTEFcQ" TargetMode="External"/><Relationship Id="rId4918" Type="http://schemas.openxmlformats.org/officeDocument/2006/relationships/hyperlink" Target="https://emar.energycodes.co.uk/rm/resources/TX_cXy9clS7EeuGWeSXvTEFcQ" TargetMode="External"/><Relationship Id="rId136" Type="http://schemas.openxmlformats.org/officeDocument/2006/relationships/hyperlink" Target="https://emar.energycodes.co.uk/rm/resources/TX_cYDcJFS7EeuGWeSXvTEFcQ" TargetMode="External"/><Relationship Id="rId343" Type="http://schemas.openxmlformats.org/officeDocument/2006/relationships/hyperlink" Target="https://emar.energycodes.co.uk/rm/resources/TX_cXzkg1S7EeuGWeSXvTEFcQ" TargetMode="External"/><Relationship Id="rId550" Type="http://schemas.openxmlformats.org/officeDocument/2006/relationships/hyperlink" Target="https://emar.energycodes.co.uk/rm/resources/TX_cX3O5VS7EeuGWeSXvTEFcQ" TargetMode="External"/><Relationship Id="rId788" Type="http://schemas.openxmlformats.org/officeDocument/2006/relationships/hyperlink" Target="https://emar.energycodes.co.uk/rm/resources/TX_cX65RlS7EeuGWeSXvTEFcQ" TargetMode="External"/><Relationship Id="rId995" Type="http://schemas.openxmlformats.org/officeDocument/2006/relationships/hyperlink" Target="https://emar.energycodes.co.uk/rm/resources/TX_cYFRUVS7EeuGWeSXvTEFcQ" TargetMode="External"/><Relationship Id="rId1180" Type="http://schemas.openxmlformats.org/officeDocument/2006/relationships/hyperlink" Target="https://emar.energycodes.co.uk/rm/resources/TX_cYFRUVS7EeuGWeSXvTEFcQ" TargetMode="External"/><Relationship Id="rId2024" Type="http://schemas.openxmlformats.org/officeDocument/2006/relationships/hyperlink" Target="https://emar.energycodes.co.uk/rm/resources/TX_cX2n0VS7EeuGWeSXvTEFcQ" TargetMode="External"/><Relationship Id="rId2231" Type="http://schemas.openxmlformats.org/officeDocument/2006/relationships/hyperlink" Target="https://emar.energycodes.co.uk/rm/resources/TX_cYDcJFS7EeuGWeSXvTEFcQ" TargetMode="External"/><Relationship Id="rId2469" Type="http://schemas.openxmlformats.org/officeDocument/2006/relationships/hyperlink" Target="https://emar.energycodes.co.uk/rm/resources/TX_cX98kVS7EeuGWeSXvTEFcQ" TargetMode="External"/><Relationship Id="rId2676" Type="http://schemas.openxmlformats.org/officeDocument/2006/relationships/hyperlink" Target="https://emar.energycodes.co.uk/rm/resources/TX_cXrosVS7EeuGWeSXvTEFcQ" TargetMode="External"/><Relationship Id="rId2883" Type="http://schemas.openxmlformats.org/officeDocument/2006/relationships/hyperlink" Target="https://emar.energycodes.co.uk/rm/resources/TX_cXuE8VS7EeuGWeSXvTEFcQ" TargetMode="External"/><Relationship Id="rId3727" Type="http://schemas.openxmlformats.org/officeDocument/2006/relationships/hyperlink" Target="https://emar.energycodes.co.uk/rm/resources/TX_cYDcJFS7EeuGWeSXvTEFcQ" TargetMode="External"/><Relationship Id="rId3934" Type="http://schemas.openxmlformats.org/officeDocument/2006/relationships/hyperlink" Target="https://emar.energycodes.co.uk/rm/resources/TX_cYDcJFS7EeuGWeSXvTEFcQ" TargetMode="External"/><Relationship Id="rId203" Type="http://schemas.openxmlformats.org/officeDocument/2006/relationships/hyperlink" Target="https://emar.energycodes.co.uk/rm/resources/TX_cYJiwVS7EeuGWeSXvTEFcQ" TargetMode="External"/><Relationship Id="rId648" Type="http://schemas.openxmlformats.org/officeDocument/2006/relationships/hyperlink" Target="https://emar.energycodes.co.uk/rm/resources/TX_cX2n0VS7EeuGWeSXvTEFcQ" TargetMode="External"/><Relationship Id="rId855" Type="http://schemas.openxmlformats.org/officeDocument/2006/relationships/hyperlink" Target="https://emar.energycodes.co.uk/rm/resources/TX_01EedXnQEeyG8IY_NlR-7Q" TargetMode="External"/><Relationship Id="rId1040" Type="http://schemas.openxmlformats.org/officeDocument/2006/relationships/hyperlink" Target="https://emar.energycodes.co.uk/rm/resources/TX_cX2AxVS7EeuGWeSXvTEFcQ" TargetMode="External"/><Relationship Id="rId1278" Type="http://schemas.openxmlformats.org/officeDocument/2006/relationships/hyperlink" Target="https://emar.energycodes.co.uk/rm/resources/TX_cX0ypVS7EeuGWeSXvTEFcQ" TargetMode="External"/><Relationship Id="rId1485" Type="http://schemas.openxmlformats.org/officeDocument/2006/relationships/hyperlink" Target="https://emar.energycodes.co.uk/rm/resources/TX_cYDcJFS7EeuGWeSXvTEFcQ" TargetMode="External"/><Relationship Id="rId1692" Type="http://schemas.openxmlformats.org/officeDocument/2006/relationships/hyperlink" Target="https://emar.energycodes.co.uk/rm/resources/TX_cYDcJFS7EeuGWeSXvTEFcQ" TargetMode="External"/><Relationship Id="rId2329" Type="http://schemas.openxmlformats.org/officeDocument/2006/relationships/hyperlink" Target="https://emar.energycodes.co.uk/rm/resources/TX_01ricnnQEeyG8IY_NlR-7Q" TargetMode="External"/><Relationship Id="rId2536" Type="http://schemas.openxmlformats.org/officeDocument/2006/relationships/hyperlink" Target="https://emar.energycodes.co.uk/rm/resources/TX_cYDcJFS7EeuGWeSXvTEFcQ" TargetMode="External"/><Relationship Id="rId2743" Type="http://schemas.openxmlformats.org/officeDocument/2006/relationships/hyperlink" Target="https://emar.energycodes.co.uk/rm/resources/TX_cYFRWVS7EeuGWeSXvTEFcQ" TargetMode="External"/><Relationship Id="rId4196" Type="http://schemas.openxmlformats.org/officeDocument/2006/relationships/hyperlink" Target="https://emar.energycodes.co.uk/rm/resources/TX_cYDcJFS7EeuGWeSXvTEFcQ" TargetMode="External"/><Relationship Id="rId410" Type="http://schemas.openxmlformats.org/officeDocument/2006/relationships/hyperlink" Target="https://emar.energycodes.co.uk/rm/resources/TX_cYFRUVS7EeuGWeSXvTEFcQ" TargetMode="External"/><Relationship Id="rId508" Type="http://schemas.openxmlformats.org/officeDocument/2006/relationships/hyperlink" Target="https://emar.energycodes.co.uk/rm/resources/TX_cYHtlVS7EeuGWeSXvTEFcQ" TargetMode="External"/><Relationship Id="rId715" Type="http://schemas.openxmlformats.org/officeDocument/2006/relationships/hyperlink" Target="https://emar.energycodes.co.uk/rm/resources/TX_cX2n0VS7EeuGWeSXvTEFcQ" TargetMode="External"/><Relationship Id="rId922" Type="http://schemas.openxmlformats.org/officeDocument/2006/relationships/hyperlink" Target="https://emar.energycodes.co.uk/rm/resources/TX_cYFRUVS7EeuGWeSXvTEFcQ" TargetMode="External"/><Relationship Id="rId1138" Type="http://schemas.openxmlformats.org/officeDocument/2006/relationships/hyperlink" Target="https://emar.energycodes.co.uk/rm/resources/TX_5j7aIJPCEey_HrZmCCtbkA" TargetMode="External"/><Relationship Id="rId1345" Type="http://schemas.openxmlformats.org/officeDocument/2006/relationships/hyperlink" Target="https://emar.energycodes.co.uk/rm/resources/TX_cXolZFS7EeuGWeSXvTEFcQ" TargetMode="External"/><Relationship Id="rId1552" Type="http://schemas.openxmlformats.org/officeDocument/2006/relationships/hyperlink" Target="https://emar.energycodes.co.uk/rm/resources/TX_cYDcJFS7EeuGWeSXvTEFcQ" TargetMode="External"/><Relationship Id="rId1997" Type="http://schemas.openxmlformats.org/officeDocument/2006/relationships/hyperlink" Target="https://emar.energycodes.co.uk/rm/resources/TX_cX2n0VS7EeuGWeSXvTEFcQ" TargetMode="External"/><Relationship Id="rId2603" Type="http://schemas.openxmlformats.org/officeDocument/2006/relationships/hyperlink" Target="https://emar.energycodes.co.uk/rm/resources/TX_sSNWc3nZEeyG8IY_NlR-7Q" TargetMode="External"/><Relationship Id="rId2950" Type="http://schemas.openxmlformats.org/officeDocument/2006/relationships/hyperlink" Target="https://emar.energycodes.co.uk/rm/resources/TX_cYFRWVS7EeuGWeSXvTEFcQ" TargetMode="External"/><Relationship Id="rId4056" Type="http://schemas.openxmlformats.org/officeDocument/2006/relationships/hyperlink" Target="https://emar.energycodes.co.uk/rm/resources/TX_cYDcJFS7EeuGWeSXvTEFcQ" TargetMode="External"/><Relationship Id="rId1205" Type="http://schemas.openxmlformats.org/officeDocument/2006/relationships/hyperlink" Target="https://emar.energycodes.co.uk/rm/resources/TX_cX0ypVS7EeuGWeSXvTEFcQ" TargetMode="External"/><Relationship Id="rId1857" Type="http://schemas.openxmlformats.org/officeDocument/2006/relationships/hyperlink" Target="https://emar.energycodes.co.uk/rm/resources/TX_cX2n0VS7EeuGWeSXvTEFcQ" TargetMode="External"/><Relationship Id="rId2810" Type="http://schemas.openxmlformats.org/officeDocument/2006/relationships/hyperlink" Target="https://emar.energycodes.co.uk/rm/resources/TX_cYDcJFS7EeuGWeSXvTEFcQ" TargetMode="External"/><Relationship Id="rId2908" Type="http://schemas.openxmlformats.org/officeDocument/2006/relationships/hyperlink" Target="https://emar.energycodes.co.uk/rm/resources/TX_cYDcJFS7EeuGWeSXvTEFcQ" TargetMode="External"/><Relationship Id="rId4263" Type="http://schemas.openxmlformats.org/officeDocument/2006/relationships/hyperlink" Target="https://emar.energycodes.co.uk/rm/resources/TX_cYDcJFS7EeuGWeSXvTEFcQ" TargetMode="External"/><Relationship Id="rId4470" Type="http://schemas.openxmlformats.org/officeDocument/2006/relationships/hyperlink" Target="https://emar.energycodes.co.uk/rm/resources/TX_cX3O5VS7EeuGWeSXvTEFcQ" TargetMode="External"/><Relationship Id="rId4568" Type="http://schemas.openxmlformats.org/officeDocument/2006/relationships/hyperlink" Target="https://emar.energycodes.co.uk/rm/resources/TX_cYFRUVS7EeuGWeSXvTEFcQ" TargetMode="External"/><Relationship Id="rId51" Type="http://schemas.openxmlformats.org/officeDocument/2006/relationships/hyperlink" Target="https://emar.energycodes.co.uk/rm/resources/TX_cX65RlS7EeuGWeSXvTEFcQ" TargetMode="External"/><Relationship Id="rId1412" Type="http://schemas.openxmlformats.org/officeDocument/2006/relationships/hyperlink" Target="https://emar.energycodes.co.uk/rm/resources/TX_cYFRUVS7EeuGWeSXvTEFcQ" TargetMode="External"/><Relationship Id="rId1717" Type="http://schemas.openxmlformats.org/officeDocument/2006/relationships/hyperlink" Target="https://emar.energycodes.co.uk/rm/resources/TX_cYDcJFS7EeuGWeSXvTEFcQ" TargetMode="External"/><Relationship Id="rId1924" Type="http://schemas.openxmlformats.org/officeDocument/2006/relationships/hyperlink" Target="https://emar.energycodes.co.uk/rm/resources/TX_cX5rJ1S7EeuGWeSXvTEFcQ" TargetMode="External"/><Relationship Id="rId3072" Type="http://schemas.openxmlformats.org/officeDocument/2006/relationships/hyperlink" Target="https://emar.energycodes.co.uk/rm/resources/TX_cYDcJFS7EeuGWeSXvTEFcQ" TargetMode="External"/><Relationship Id="rId3377" Type="http://schemas.openxmlformats.org/officeDocument/2006/relationships/hyperlink" Target="https://emar.energycodes.co.uk/rm/resources/TX_cYDcJFS7EeuGWeSXvTEFcQ" TargetMode="External"/><Relationship Id="rId4123" Type="http://schemas.openxmlformats.org/officeDocument/2006/relationships/hyperlink" Target="https://emar.energycodes.co.uk/rm/resources/TX_01EedXnQEeyG8IY_NlR-7Q" TargetMode="External"/><Relationship Id="rId4330" Type="http://schemas.openxmlformats.org/officeDocument/2006/relationships/hyperlink" Target="https://emar.energycodes.co.uk/rm/resources/TX_cYDcJFS7EeuGWeSXvTEFcQ" TargetMode="External"/><Relationship Id="rId4775" Type="http://schemas.openxmlformats.org/officeDocument/2006/relationships/hyperlink" Target="https://emar.energycodes.co.uk/rm/resources/TX_1lUvy_9HEeucfNymoP8LZw" TargetMode="External"/><Relationship Id="rId4982" Type="http://schemas.openxmlformats.org/officeDocument/2006/relationships/hyperlink" Target="https://emar.energycodes.co.uk/rm/resources/TX_cXy9clS7EeuGWeSXvTEFcQ" TargetMode="External"/><Relationship Id="rId298" Type="http://schemas.openxmlformats.org/officeDocument/2006/relationships/hyperlink" Target="https://emar.energycodes.co.uk/rm/resources/TX_cYDcJFS7EeuGWeSXvTEFcQ" TargetMode="External"/><Relationship Id="rId3584" Type="http://schemas.openxmlformats.org/officeDocument/2006/relationships/hyperlink" Target="https://emar.energycodes.co.uk/rm/resources/TX_cX7gVlS7EeuGWeSXvTEFcQ" TargetMode="External"/><Relationship Id="rId3791" Type="http://schemas.openxmlformats.org/officeDocument/2006/relationships/hyperlink" Target="https://emar.energycodes.co.uk/rm/resources/TX_1jSIav9HEeucfNymoP8LZw" TargetMode="External"/><Relationship Id="rId3889" Type="http://schemas.openxmlformats.org/officeDocument/2006/relationships/hyperlink" Target="https://emar.energycodes.co.uk/rm/resources/TX_cX2n0VS7EeuGWeSXvTEFcQ" TargetMode="External"/><Relationship Id="rId4428" Type="http://schemas.openxmlformats.org/officeDocument/2006/relationships/hyperlink" Target="https://emar.energycodes.co.uk/rm/resources/TX_01II0XnQEeyG8IY_NlR-7Q" TargetMode="External"/><Relationship Id="rId4635" Type="http://schemas.openxmlformats.org/officeDocument/2006/relationships/hyperlink" Target="https://emar.energycodes.co.uk/rm/resources/TX_1lUvy_9HEeucfNymoP8LZw" TargetMode="External"/><Relationship Id="rId4842" Type="http://schemas.openxmlformats.org/officeDocument/2006/relationships/hyperlink" Target="https://emar.energycodes.co.uk/rm/resources/TX_cX319FS7EeuGWeSXvTEFcQ" TargetMode="External"/><Relationship Id="rId158" Type="http://schemas.openxmlformats.org/officeDocument/2006/relationships/hyperlink" Target="https://emar.energycodes.co.uk/rm/resources/TX_cXolZFS7EeuGWeSXvTEFcQ" TargetMode="External"/><Relationship Id="rId2186" Type="http://schemas.openxmlformats.org/officeDocument/2006/relationships/hyperlink" Target="https://emar.energycodes.co.uk/rm/resources/TX_cYDcJFS7EeuGWeSXvTEFcQ" TargetMode="External"/><Relationship Id="rId2393" Type="http://schemas.openxmlformats.org/officeDocument/2006/relationships/hyperlink" Target="https://emar.energycodes.co.uk/rm/resources/TX_sSitoXnZEeyG8IY_NlR-7Q" TargetMode="External"/><Relationship Id="rId2698" Type="http://schemas.openxmlformats.org/officeDocument/2006/relationships/hyperlink" Target="https://emar.energycodes.co.uk/rm/resources/TX_cYDcJFS7EeuGWeSXvTEFcQ" TargetMode="External"/><Relationship Id="rId3237" Type="http://schemas.openxmlformats.org/officeDocument/2006/relationships/hyperlink" Target="https://emar.energycodes.co.uk/rm/resources/TX_cX2AxVS7EeuGWeSXvTEFcQ" TargetMode="External"/><Relationship Id="rId3444" Type="http://schemas.openxmlformats.org/officeDocument/2006/relationships/hyperlink" Target="https://emar.energycodes.co.uk/rm/resources/TX_cYFRWVS7EeuGWeSXvTEFcQ" TargetMode="External"/><Relationship Id="rId3651" Type="http://schemas.openxmlformats.org/officeDocument/2006/relationships/hyperlink" Target="https://emar.energycodes.co.uk/rm/resources/TX_78svYIjtEey_HrZmCCtbkA" TargetMode="External"/><Relationship Id="rId4702" Type="http://schemas.openxmlformats.org/officeDocument/2006/relationships/hyperlink" Target="https://emar.energycodes.co.uk/rm/resources/TX_1lUvy_9HEeucfNymoP8LZw" TargetMode="External"/><Relationship Id="rId365" Type="http://schemas.openxmlformats.org/officeDocument/2006/relationships/hyperlink" Target="https://emar.energycodes.co.uk/rm/resources/TX_cYFRUVS7EeuGWeSXvTEFcQ" TargetMode="External"/><Relationship Id="rId572" Type="http://schemas.openxmlformats.org/officeDocument/2006/relationships/hyperlink" Target="https://emar.energycodes.co.uk/rm/resources/TX_cX98lVS7EeuGWeSXvTEFcQ" TargetMode="External"/><Relationship Id="rId2046" Type="http://schemas.openxmlformats.org/officeDocument/2006/relationships/hyperlink" Target="https://emar.energycodes.co.uk/rm/resources/TX_cXxIRlS7EeuGWeSXvTEFcQ" TargetMode="External"/><Relationship Id="rId2253" Type="http://schemas.openxmlformats.org/officeDocument/2006/relationships/hyperlink" Target="https://emar.energycodes.co.uk/rm/resources/TX_cYDcJFS7EeuGWeSXvTEFcQ" TargetMode="External"/><Relationship Id="rId2460" Type="http://schemas.openxmlformats.org/officeDocument/2006/relationships/hyperlink" Target="https://emar.energycodes.co.uk/rm/resources/TX_bVF8wXnTEeyG8IY_NlR-7Q" TargetMode="External"/><Relationship Id="rId3304" Type="http://schemas.openxmlformats.org/officeDocument/2006/relationships/hyperlink" Target="https://emar.energycodes.co.uk/rm/resources/TX_cX2n0VS7EeuGWeSXvTEFcQ" TargetMode="External"/><Relationship Id="rId3511" Type="http://schemas.openxmlformats.org/officeDocument/2006/relationships/hyperlink" Target="https://emar.energycodes.co.uk/rm/resources/TX_cX2AxVS7EeuGWeSXvTEFcQ" TargetMode="External"/><Relationship Id="rId3749" Type="http://schemas.openxmlformats.org/officeDocument/2006/relationships/hyperlink" Target="https://emar.energycodes.co.uk/rm/resources/TX_cYDcJFS7EeuGWeSXvTEFcQ" TargetMode="External"/><Relationship Id="rId3956" Type="http://schemas.openxmlformats.org/officeDocument/2006/relationships/hyperlink" Target="https://emar.energycodes.co.uk/rm/resources/TX_cX0ypVS7EeuGWeSXvTEFcQ" TargetMode="External"/><Relationship Id="rId225" Type="http://schemas.openxmlformats.org/officeDocument/2006/relationships/hyperlink" Target="https://emar.energycodes.co.uk/rm/resources/TX_cXuE8VS7EeuGWeSXvTEFcQ" TargetMode="External"/><Relationship Id="rId432" Type="http://schemas.openxmlformats.org/officeDocument/2006/relationships/hyperlink" Target="https://emar.energycodes.co.uk/rm/resources/TX_cYFRUVS7EeuGWeSXvTEFcQ" TargetMode="External"/><Relationship Id="rId877" Type="http://schemas.openxmlformats.org/officeDocument/2006/relationships/hyperlink" Target="https://emar.energycodes.co.uk/rm/resources/TX_cX3O5VS7EeuGWeSXvTEFcQ" TargetMode="External"/><Relationship Id="rId1062" Type="http://schemas.openxmlformats.org/officeDocument/2006/relationships/hyperlink" Target="https://emar.energycodes.co.uk/rm/resources/TX_52BKIITkEey_HrZmCCtbkA" TargetMode="External"/><Relationship Id="rId2113" Type="http://schemas.openxmlformats.org/officeDocument/2006/relationships/hyperlink" Target="https://emar.energycodes.co.uk/rm/resources/TX_cYDcJFS7EeuGWeSXvTEFcQ" TargetMode="External"/><Relationship Id="rId2320" Type="http://schemas.openxmlformats.org/officeDocument/2006/relationships/hyperlink" Target="https://emar.energycodes.co.uk/rm/resources/TX_sSRA0HnZEeyG8IY_NlR-7Q" TargetMode="External"/><Relationship Id="rId2558" Type="http://schemas.openxmlformats.org/officeDocument/2006/relationships/hyperlink" Target="https://emar.energycodes.co.uk/rm/resources/TX_cYDcJFS7EeuGWeSXvTEFcQ" TargetMode="External"/><Relationship Id="rId2765" Type="http://schemas.openxmlformats.org/officeDocument/2006/relationships/hyperlink" Target="https://emar.energycodes.co.uk/rm/web" TargetMode="External"/><Relationship Id="rId2972" Type="http://schemas.openxmlformats.org/officeDocument/2006/relationships/hyperlink" Target="https://emar.energycodes.co.uk/rm/resources/TX_cXxvUlS7EeuGWeSXvTEFcQ" TargetMode="External"/><Relationship Id="rId3609" Type="http://schemas.openxmlformats.org/officeDocument/2006/relationships/hyperlink" Target="https://emar.energycodes.co.uk/rm/resources/TX_cYDcJFS7EeuGWeSXvTEFcQ" TargetMode="External"/><Relationship Id="rId3816" Type="http://schemas.openxmlformats.org/officeDocument/2006/relationships/hyperlink" Target="https://emar.energycodes.co.uk/rm/resources/TX_1lUvy_9HEeucfNymoP8LZw" TargetMode="External"/><Relationship Id="rId737" Type="http://schemas.openxmlformats.org/officeDocument/2006/relationships/hyperlink" Target="https://emar.energycodes.co.uk/rm/resources/TX_cYDcJFS7EeuGWeSXvTEFcQ" TargetMode="External"/><Relationship Id="rId944" Type="http://schemas.openxmlformats.org/officeDocument/2006/relationships/hyperlink" Target="https://emar.energycodes.co.uk/rm/resources/TX_cYDcJFS7EeuGWeSXvTEFcQ" TargetMode="External"/><Relationship Id="rId1367" Type="http://schemas.openxmlformats.org/officeDocument/2006/relationships/hyperlink" Target="https://emar.energycodes.co.uk/rm/resources/TX_cX5rJ1S7EeuGWeSXvTEFcQ" TargetMode="External"/><Relationship Id="rId1574" Type="http://schemas.openxmlformats.org/officeDocument/2006/relationships/hyperlink" Target="https://emar.energycodes.co.uk/rm/resources/TX_sSTdEHnZEeyG8IY_NlR-7Q" TargetMode="External"/><Relationship Id="rId1781" Type="http://schemas.openxmlformats.org/officeDocument/2006/relationships/hyperlink" Target="https://emar.energycodes.co.uk/rm/resources/TX_cYFRUVS7EeuGWeSXvTEFcQ" TargetMode="External"/><Relationship Id="rId2418" Type="http://schemas.openxmlformats.org/officeDocument/2006/relationships/hyperlink" Target="https://emar.energycodes.co.uk/rm/resources/TX_bVciEHnTEeyG8IY_NlR-7Q" TargetMode="External"/><Relationship Id="rId2625" Type="http://schemas.openxmlformats.org/officeDocument/2006/relationships/hyperlink" Target="https://emar.energycodes.co.uk/rm/resources/TX_cX3O5VS7EeuGWeSXvTEFcQ" TargetMode="External"/><Relationship Id="rId2832" Type="http://schemas.openxmlformats.org/officeDocument/2006/relationships/hyperlink" Target="https://emar.energycodes.co.uk/rm/resources/TX_cXusAVS7EeuGWeSXvTEFcQ" TargetMode="External"/><Relationship Id="rId4078" Type="http://schemas.openxmlformats.org/officeDocument/2006/relationships/hyperlink" Target="https://emar.energycodes.co.uk/rm/resources/TX_4vWMkHnZEeyG8IY_NlR-7Q" TargetMode="External"/><Relationship Id="rId4285" Type="http://schemas.openxmlformats.org/officeDocument/2006/relationships/hyperlink" Target="https://emar.energycodes.co.uk/rm/resources/TX_cYDcJFS7EeuGWeSXvTEFcQ" TargetMode="External"/><Relationship Id="rId4492" Type="http://schemas.openxmlformats.org/officeDocument/2006/relationships/hyperlink" Target="https://emar.energycodes.co.uk/rm/resources/TX_cXxIRlS7EeuGWeSXvTEFcQ" TargetMode="External"/><Relationship Id="rId5031" Type="http://schemas.openxmlformats.org/officeDocument/2006/relationships/hyperlink" Target="https://emar.energycodes.co.uk/rm/resources/TX_cYDcJFS7EeuGWeSXvTEFcQ" TargetMode="External"/><Relationship Id="rId73" Type="http://schemas.openxmlformats.org/officeDocument/2006/relationships/hyperlink" Target="https://emar.energycodes.co.uk/rm/resources/TX_cXzkgVS7EeuGWeSXvTEFcQ" TargetMode="External"/><Relationship Id="rId804" Type="http://schemas.openxmlformats.org/officeDocument/2006/relationships/hyperlink" Target="https://emar.energycodes.co.uk/rm/resources/TX_cYDcJFS7EeuGWeSXvTEFcQ" TargetMode="External"/><Relationship Id="rId1227" Type="http://schemas.openxmlformats.org/officeDocument/2006/relationships/hyperlink" Target="https://emar.energycodes.co.uk/rm/resources/TX_1lRscf9HEeucfNymoP8LZw" TargetMode="External"/><Relationship Id="rId1434" Type="http://schemas.openxmlformats.org/officeDocument/2006/relationships/hyperlink" Target="https://emar.energycodes.co.uk/rm/resources/TX_cYDcJFS7EeuGWeSXvTEFcQ" TargetMode="External"/><Relationship Id="rId1641" Type="http://schemas.openxmlformats.org/officeDocument/2006/relationships/hyperlink" Target="https://emar.energycodes.co.uk/rm/resources/TX_cX0ypVS7EeuGWeSXvTEFcQ" TargetMode="External"/><Relationship Id="rId1879" Type="http://schemas.openxmlformats.org/officeDocument/2006/relationships/hyperlink" Target="https://emar.energycodes.co.uk/rm/resources/TX_cX2n0VS7EeuGWeSXvTEFcQ" TargetMode="External"/><Relationship Id="rId3094" Type="http://schemas.openxmlformats.org/officeDocument/2006/relationships/hyperlink" Target="https://emar.energycodes.co.uk/rm/resources/TX_01f8QnnQEeyG8IY_NlR-7Q" TargetMode="External"/><Relationship Id="rId4145" Type="http://schemas.openxmlformats.org/officeDocument/2006/relationships/hyperlink" Target="https://emar.energycodes.co.uk/rm/resources/TX_cYDcJFS7EeuGWeSXvTEFcQ" TargetMode="External"/><Relationship Id="rId4797" Type="http://schemas.openxmlformats.org/officeDocument/2006/relationships/hyperlink" Target="https://emar.energycodes.co.uk/rm/resources/TX_cYDcJFS7EeuGWeSXvTEFcQ" TargetMode="External"/><Relationship Id="rId1501" Type="http://schemas.openxmlformats.org/officeDocument/2006/relationships/hyperlink" Target="https://emar.energycodes.co.uk/rm/resources/TX_cYDcJFS7EeuGWeSXvTEFcQ" TargetMode="External"/><Relationship Id="rId1739" Type="http://schemas.openxmlformats.org/officeDocument/2006/relationships/hyperlink" Target="https://emar.energycodes.co.uk/rm/resources/TX_cYDcJFS7EeuGWeSXvTEFcQ" TargetMode="External"/><Relationship Id="rId1946" Type="http://schemas.openxmlformats.org/officeDocument/2006/relationships/hyperlink" Target="https://emar.energycodes.co.uk/rm/resources/TX_cYDcJFS7EeuGWeSXvTEFcQ" TargetMode="External"/><Relationship Id="rId3399" Type="http://schemas.openxmlformats.org/officeDocument/2006/relationships/hyperlink" Target="https://emar.energycodes.co.uk/rm/resources/TX_cYDcJFS7EeuGWeSXvTEFcQ" TargetMode="External"/><Relationship Id="rId4005" Type="http://schemas.openxmlformats.org/officeDocument/2006/relationships/hyperlink" Target="https://emar.energycodes.co.uk/rm/resources/TX_cYDcJFS7EeuGWeSXvTEFcQ" TargetMode="External"/><Relationship Id="rId4352" Type="http://schemas.openxmlformats.org/officeDocument/2006/relationships/hyperlink" Target="https://emar.energycodes.co.uk/rm/resources/TX_cX0LkVS7EeuGWeSXvTEFcQ" TargetMode="External"/><Relationship Id="rId4657" Type="http://schemas.openxmlformats.org/officeDocument/2006/relationships/hyperlink" Target="https://emar.energycodes.co.uk/rm/resources/TX_1lUvy_9HEeucfNymoP8LZw" TargetMode="External"/><Relationship Id="rId4864" Type="http://schemas.openxmlformats.org/officeDocument/2006/relationships/hyperlink" Target="https://emar.energycodes.co.uk/rm/resources/TX_cX319FS7EeuGWeSXvTEFcQ" TargetMode="External"/><Relationship Id="rId1806" Type="http://schemas.openxmlformats.org/officeDocument/2006/relationships/hyperlink" Target="https://emar.energycodes.co.uk/rm/resources/TX_01II0HnQEeyG8IY_NlR-7Q" TargetMode="External"/><Relationship Id="rId3161" Type="http://schemas.openxmlformats.org/officeDocument/2006/relationships/hyperlink" Target="https://emar.energycodes.co.uk/rm/resources/TX_cYDcJFS7EeuGWeSXvTEFcQ" TargetMode="External"/><Relationship Id="rId3259" Type="http://schemas.openxmlformats.org/officeDocument/2006/relationships/hyperlink" Target="https://emar.energycodes.co.uk/rm/resources/TX_cXolZFS7EeuGWeSXvTEFcQ" TargetMode="External"/><Relationship Id="rId3466" Type="http://schemas.openxmlformats.org/officeDocument/2006/relationships/hyperlink" Target="https://emar.energycodes.co.uk/rm/resources/TX_cYDcJFS7EeuGWeSXvTEFcQ" TargetMode="External"/><Relationship Id="rId4212" Type="http://schemas.openxmlformats.org/officeDocument/2006/relationships/hyperlink" Target="https://emar.energycodes.co.uk/rm/resources/TX_cX0LlVS7EeuGWeSXvTEFcQ" TargetMode="External"/><Relationship Id="rId4517" Type="http://schemas.openxmlformats.org/officeDocument/2006/relationships/hyperlink" Target="https://emar.energycodes.co.uk/rm/resources/TX_cYFRWVS7EeuGWeSXvTEFcQ" TargetMode="External"/><Relationship Id="rId387" Type="http://schemas.openxmlformats.org/officeDocument/2006/relationships/hyperlink" Target="https://emar.energycodes.co.uk/rm/resources/TX_cYDcJFS7EeuGWeSXvTEFcQ" TargetMode="External"/><Relationship Id="rId594" Type="http://schemas.openxmlformats.org/officeDocument/2006/relationships/hyperlink" Target="https://emar.energycodes.co.uk/rm/resources/TX_4vRUF3nZEeyG8IY_NlR-7Q" TargetMode="External"/><Relationship Id="rId2068" Type="http://schemas.openxmlformats.org/officeDocument/2006/relationships/hyperlink" Target="https://emar.energycodes.co.uk/rm/resources/TX_1lRscf9HEeucfNymoP8LZw" TargetMode="External"/><Relationship Id="rId2275" Type="http://schemas.openxmlformats.org/officeDocument/2006/relationships/hyperlink" Target="https://emar.energycodes.co.uk/rm/resources/TX_cXzkhVS7EeuGWeSXvTEFcQ" TargetMode="External"/><Relationship Id="rId3021" Type="http://schemas.openxmlformats.org/officeDocument/2006/relationships/hyperlink" Target="https://emar.energycodes.co.uk/rm/resources/TX_sSRA0HnZEeyG8IY_NlR-7Q" TargetMode="External"/><Relationship Id="rId3119" Type="http://schemas.openxmlformats.org/officeDocument/2006/relationships/hyperlink" Target="https://emar.energycodes.co.uk/rm/resources/TX_1lRscf9HEeucfNymoP8LZw" TargetMode="External"/><Relationship Id="rId3326" Type="http://schemas.openxmlformats.org/officeDocument/2006/relationships/hyperlink" Target="https://emar.energycodes.co.uk/rm/resources/TX_cYDcJFS7EeuGWeSXvTEFcQ" TargetMode="External"/><Relationship Id="rId3673" Type="http://schemas.openxmlformats.org/officeDocument/2006/relationships/hyperlink" Target="https://emar.energycodes.co.uk/rm/resources/TX_5D-pMITkEey_HrZmCCtbkA" TargetMode="External"/><Relationship Id="rId3880" Type="http://schemas.openxmlformats.org/officeDocument/2006/relationships/hyperlink" Target="https://emar.energycodes.co.uk/rm/resources/TX_cYDcJFS7EeuGWeSXvTEFcQ" TargetMode="External"/><Relationship Id="rId3978" Type="http://schemas.openxmlformats.org/officeDocument/2006/relationships/hyperlink" Target="https://emar.energycodes.co.uk/rm/resources/TX_cYDcJFS7EeuGWeSXvTEFcQ" TargetMode="External"/><Relationship Id="rId4724" Type="http://schemas.openxmlformats.org/officeDocument/2006/relationships/hyperlink" Target="https://emar.energycodes.co.uk/rm/resources/TX_cYF4aFS7EeuGWeSXvTEFcQ" TargetMode="External"/><Relationship Id="rId4931" Type="http://schemas.openxmlformats.org/officeDocument/2006/relationships/hyperlink" Target="https://emar.energycodes.co.uk/rm/resources/TX_ClkpkAOVEe63q5Dj8hYPng" TargetMode="External"/><Relationship Id="rId247" Type="http://schemas.openxmlformats.org/officeDocument/2006/relationships/hyperlink" Target="https://emar.energycodes.co.uk/rm/resources/TX_1lUvy_9HEeucfNymoP8LZw" TargetMode="External"/><Relationship Id="rId899" Type="http://schemas.openxmlformats.org/officeDocument/2006/relationships/hyperlink" Target="https://emar.energycodes.co.uk/rm/resources/TX_cYFRWVS7EeuGWeSXvTEFcQ" TargetMode="External"/><Relationship Id="rId1084" Type="http://schemas.openxmlformats.org/officeDocument/2006/relationships/hyperlink" Target="https://emar.energycodes.co.uk/rm/resources/TX_cX7gVlS7EeuGWeSXvTEFcQ" TargetMode="External"/><Relationship Id="rId2482" Type="http://schemas.openxmlformats.org/officeDocument/2006/relationships/hyperlink" Target="https://emar.energycodes.co.uk/rm/resources/TX_cYDcJFS7EeuGWeSXvTEFcQ" TargetMode="External"/><Relationship Id="rId2787" Type="http://schemas.openxmlformats.org/officeDocument/2006/relationships/hyperlink" Target="https://emar.energycodes.co.uk/rm/resources/TX_cYDcJFS7EeuGWeSXvTEFcQ" TargetMode="External"/><Relationship Id="rId3533" Type="http://schemas.openxmlformats.org/officeDocument/2006/relationships/hyperlink" Target="https://emar.energycodes.co.uk/rm/resources/TX_cYDcJFS7EeuGWeSXvTEFcQ" TargetMode="External"/><Relationship Id="rId3740" Type="http://schemas.openxmlformats.org/officeDocument/2006/relationships/hyperlink" Target="https://emar.energycodes.co.uk/rm/resources/TX_cYDcJFS7EeuGWeSXvTEFcQ" TargetMode="External"/><Relationship Id="rId3838" Type="http://schemas.openxmlformats.org/officeDocument/2006/relationships/hyperlink" Target="https://emar.energycodes.co.uk/rm/resources/TX_sSPLoHnZEeyG8IY_NlR-7Q" TargetMode="External"/><Relationship Id="rId107" Type="http://schemas.openxmlformats.org/officeDocument/2006/relationships/hyperlink" Target="https://emar.energycodes.co.uk/rm/resources/TX_cX3181S7EeuGWeSXvTEFcQ" TargetMode="External"/><Relationship Id="rId454" Type="http://schemas.openxmlformats.org/officeDocument/2006/relationships/hyperlink" Target="https://emar.energycodes.co.uk/rm/resources/TX_cYFRUVS7EeuGWeSXvTEFcQ" TargetMode="External"/><Relationship Id="rId661" Type="http://schemas.openxmlformats.org/officeDocument/2006/relationships/hyperlink" Target="https://emar.energycodes.co.uk/rm/resources/TX_cX_KtFS7EeuGWeSXvTEFcQ" TargetMode="External"/><Relationship Id="rId759" Type="http://schemas.openxmlformats.org/officeDocument/2006/relationships/hyperlink" Target="https://emar.energycodes.co.uk/rm/resources/TX_sSPLoHnZEeyG8IY_NlR-7Q" TargetMode="External"/><Relationship Id="rId966" Type="http://schemas.openxmlformats.org/officeDocument/2006/relationships/hyperlink" Target="https://emar.energycodes.co.uk/rm/resources/TX_cYDcJFS7EeuGWeSXvTEFcQ" TargetMode="External"/><Relationship Id="rId1291" Type="http://schemas.openxmlformats.org/officeDocument/2006/relationships/hyperlink" Target="https://emar.energycodes.co.uk/rm/resources/TX_1lXzGf9HEeucfNymoP8LZw" TargetMode="External"/><Relationship Id="rId1389" Type="http://schemas.openxmlformats.org/officeDocument/2006/relationships/hyperlink" Target="https://emar.energycodes.co.uk/rm/resources/TX_5D-pMITkEey_HrZmCCtbkA" TargetMode="External"/><Relationship Id="rId1596" Type="http://schemas.openxmlformats.org/officeDocument/2006/relationships/hyperlink" Target="https://emar.energycodes.co.uk/rm/resources/TX_cXxIRlS7EeuGWeSXvTEFcQ" TargetMode="External"/><Relationship Id="rId2135" Type="http://schemas.openxmlformats.org/officeDocument/2006/relationships/hyperlink" Target="https://emar.energycodes.co.uk/rm/resources/TX_DeIMxK1xEeuXQ6cZymewkA" TargetMode="External"/><Relationship Id="rId2342" Type="http://schemas.openxmlformats.org/officeDocument/2006/relationships/hyperlink" Target="https://emar.energycodes.co.uk/rm/resources/TX_cXv6IlS7EeuGWeSXvTEFcQ" TargetMode="External"/><Relationship Id="rId2647" Type="http://schemas.openxmlformats.org/officeDocument/2006/relationships/hyperlink" Target="https://emar.energycodes.co.uk/rm/resources/TX_cYDcJFS7EeuGWeSXvTEFcQ" TargetMode="External"/><Relationship Id="rId2994" Type="http://schemas.openxmlformats.org/officeDocument/2006/relationships/hyperlink" Target="https://emar.energycodes.co.uk/rm/resources/TX_cXxvUlS7EeuGWeSXvTEFcQ" TargetMode="External"/><Relationship Id="rId3600" Type="http://schemas.openxmlformats.org/officeDocument/2006/relationships/hyperlink" Target="https://emar.energycodes.co.uk/rm/resources/TX_cX5rJ1S7EeuGWeSXvTEFcQ" TargetMode="External"/><Relationship Id="rId314" Type="http://schemas.openxmlformats.org/officeDocument/2006/relationships/hyperlink" Target="https://emar.energycodes.co.uk/rm/resources/TX_n5cZQBYqEeycfNymoP8LZw" TargetMode="External"/><Relationship Id="rId521" Type="http://schemas.openxmlformats.org/officeDocument/2006/relationships/hyperlink" Target="https://emar.energycodes.co.uk/rm/resources/TX_cXolZFS7EeuGWeSXvTEFcQ" TargetMode="External"/><Relationship Id="rId619" Type="http://schemas.openxmlformats.org/officeDocument/2006/relationships/hyperlink" Target="https://emar.energycodes.co.uk/rm/resources/TX_cYDcJFS7EeuGWeSXvTEFcQ" TargetMode="External"/><Relationship Id="rId1151" Type="http://schemas.openxmlformats.org/officeDocument/2006/relationships/hyperlink" Target="https://emar.energycodes.co.uk/rm/resources/TX_cYDcJFS7EeuGWeSXvTEFcQ" TargetMode="External"/><Relationship Id="rId1249" Type="http://schemas.openxmlformats.org/officeDocument/2006/relationships/hyperlink" Target="https://emar.energycodes.co.uk/rm/resources/TX_cYDcJFS7EeuGWeSXvTEFcQ" TargetMode="External"/><Relationship Id="rId2202" Type="http://schemas.openxmlformats.org/officeDocument/2006/relationships/hyperlink" Target="https://emar.energycodes.co.uk/rm/resources/TX_cYDcJFS7EeuGWeSXvTEFcQ" TargetMode="External"/><Relationship Id="rId2854" Type="http://schemas.openxmlformats.org/officeDocument/2006/relationships/hyperlink" Target="https://emar.energycodes.co.uk/rm/resources/TX_DdxndK1xEeuXQ6cZymewkA" TargetMode="External"/><Relationship Id="rId3905" Type="http://schemas.openxmlformats.org/officeDocument/2006/relationships/hyperlink" Target="https://emar.energycodes.co.uk/rm/resources/TX_sSPLoHnZEeyG8IY_NlR-7Q" TargetMode="External"/><Relationship Id="rId95" Type="http://schemas.openxmlformats.org/officeDocument/2006/relationships/hyperlink" Target="https://emar.energycodes.co.uk/rm/resources/TX_cXuE9VS7EeuGWeSXvTEFcQ" TargetMode="External"/><Relationship Id="rId826" Type="http://schemas.openxmlformats.org/officeDocument/2006/relationships/hyperlink" Target="https://emar.energycodes.co.uk/rm/resources/TX_cYDcJFS7EeuGWeSXvTEFcQ" TargetMode="External"/><Relationship Id="rId1011" Type="http://schemas.openxmlformats.org/officeDocument/2006/relationships/hyperlink" Target="https://emar.energycodes.co.uk/rm/resources/TX_cYDcJFS7EeuGWeSXvTEFcQ" TargetMode="External"/><Relationship Id="rId1109" Type="http://schemas.openxmlformats.org/officeDocument/2006/relationships/hyperlink" Target="https://emar.energycodes.co.uk/rm/resources/TX_cYDcJFS7EeuGWeSXvTEFcQ" TargetMode="External"/><Relationship Id="rId1456" Type="http://schemas.openxmlformats.org/officeDocument/2006/relationships/hyperlink" Target="https://emar.energycodes.co.uk/rm/resources/TX_cYDcJFS7EeuGWeSXvTEFcQ" TargetMode="External"/><Relationship Id="rId1663" Type="http://schemas.openxmlformats.org/officeDocument/2006/relationships/hyperlink" Target="https://emar.energycodes.co.uk/rm/resources/TX_cYDcJFS7EeuGWeSXvTEFcQ" TargetMode="External"/><Relationship Id="rId1870" Type="http://schemas.openxmlformats.org/officeDocument/2006/relationships/hyperlink" Target="https://emar.energycodes.co.uk/rm/web" TargetMode="External"/><Relationship Id="rId1968" Type="http://schemas.openxmlformats.org/officeDocument/2006/relationships/hyperlink" Target="https://emar.energycodes.co.uk/rm/resources/TX_01II0HnQEeyG8IY_NlR-7Q" TargetMode="External"/><Relationship Id="rId2507" Type="http://schemas.openxmlformats.org/officeDocument/2006/relationships/hyperlink" Target="https://emar.energycodes.co.uk/rm/resources/TX_cYDcJFS7EeuGWeSXvTEFcQ" TargetMode="External"/><Relationship Id="rId2714" Type="http://schemas.openxmlformats.org/officeDocument/2006/relationships/hyperlink" Target="https://emar.energycodes.co.uk/rm/resources/TX_cYDcJFS7EeuGWeSXvTEFcQ" TargetMode="External"/><Relationship Id="rId2921" Type="http://schemas.openxmlformats.org/officeDocument/2006/relationships/hyperlink" Target="https://emar.energycodes.co.uk/rm/resources/TX_cYFRWVS7EeuGWeSXvTEFcQ" TargetMode="External"/><Relationship Id="rId4167" Type="http://schemas.openxmlformats.org/officeDocument/2006/relationships/hyperlink" Target="https://emar.energycodes.co.uk/rm/resources/TX_cYDcJFS7EeuGWeSXvTEFcQ" TargetMode="External"/><Relationship Id="rId4374" Type="http://schemas.openxmlformats.org/officeDocument/2006/relationships/hyperlink" Target="https://emar.energycodes.co.uk/rm/resources/TX_cXxIRlS7EeuGWeSXvTEFcQ" TargetMode="External"/><Relationship Id="rId4581" Type="http://schemas.openxmlformats.org/officeDocument/2006/relationships/hyperlink" Target="https://emar.energycodes.co.uk/rm/resources/TX_cYF4aFS7EeuGWeSXvTEFcQ" TargetMode="External"/><Relationship Id="rId1316" Type="http://schemas.openxmlformats.org/officeDocument/2006/relationships/hyperlink" Target="https://emar.energycodes.co.uk/rm/resources/TX_cYDcJFS7EeuGWeSXvTEFcQ" TargetMode="External"/><Relationship Id="rId1523" Type="http://schemas.openxmlformats.org/officeDocument/2006/relationships/hyperlink" Target="https://emar.energycodes.co.uk/rm/resources/TX_cX_KtFS7EeuGWeSXvTEFcQ" TargetMode="External"/><Relationship Id="rId1730" Type="http://schemas.openxmlformats.org/officeDocument/2006/relationships/hyperlink" Target="https://emar.energycodes.co.uk/rm/resources/TX_cYDcJFS7EeuGWeSXvTEFcQ" TargetMode="External"/><Relationship Id="rId3183" Type="http://schemas.openxmlformats.org/officeDocument/2006/relationships/hyperlink" Target="https://emar.energycodes.co.uk/rm/resources/TX_cYFRWVS7EeuGWeSXvTEFcQ" TargetMode="External"/><Relationship Id="rId3390" Type="http://schemas.openxmlformats.org/officeDocument/2006/relationships/hyperlink" Target="https://emar.energycodes.co.uk/rm/resources/TX_cX0ypVS7EeuGWeSXvTEFcQ" TargetMode="External"/><Relationship Id="rId4027" Type="http://schemas.openxmlformats.org/officeDocument/2006/relationships/hyperlink" Target="https://emar.energycodes.co.uk/rm/resources/TX_cYDcJFS7EeuGWeSXvTEFcQ" TargetMode="External"/><Relationship Id="rId4234" Type="http://schemas.openxmlformats.org/officeDocument/2006/relationships/hyperlink" Target="https://emar.energycodes.co.uk/rm/resources/TX_cYDcJFS7EeuGWeSXvTEFcQ" TargetMode="External"/><Relationship Id="rId4441" Type="http://schemas.openxmlformats.org/officeDocument/2006/relationships/hyperlink" Target="https://emar.energycodes.co.uk/rm/resources/TX_cYFRWVS7EeuGWeSXvTEFcQ" TargetMode="External"/><Relationship Id="rId4679" Type="http://schemas.openxmlformats.org/officeDocument/2006/relationships/hyperlink" Target="https://emar.energycodes.co.uk/rm/resources/TX_cX2n0VS7EeuGWeSXvTEFcQ" TargetMode="External"/><Relationship Id="rId4886" Type="http://schemas.openxmlformats.org/officeDocument/2006/relationships/hyperlink" Target="https://emar.energycodes.co.uk/rm/resources/TX_cX319FS7EeuGWeSXvTEFcQ" TargetMode="External"/><Relationship Id="rId22" Type="http://schemas.openxmlformats.org/officeDocument/2006/relationships/hyperlink" Target="https://emar.energycodes.co.uk/rm/resources/TX_cX98kFS7EeuGWeSXvTEFcQ" TargetMode="External"/><Relationship Id="rId1828" Type="http://schemas.openxmlformats.org/officeDocument/2006/relationships/hyperlink" Target="https://emar.energycodes.co.uk/rm/resources/TX_cX2n0VS7EeuGWeSXvTEFcQ" TargetMode="External"/><Relationship Id="rId3043" Type="http://schemas.openxmlformats.org/officeDocument/2006/relationships/hyperlink" Target="https://emar.energycodes.co.uk/rm/resources/TX_1lUvy_9HEeucfNymoP8LZw" TargetMode="External"/><Relationship Id="rId3250" Type="http://schemas.openxmlformats.org/officeDocument/2006/relationships/hyperlink" Target="https://emar.energycodes.co.uk/rm/resources/TX_cYFRWVS7EeuGWeSXvTEFcQ" TargetMode="External"/><Relationship Id="rId3488" Type="http://schemas.openxmlformats.org/officeDocument/2006/relationships/hyperlink" Target="https://emar.energycodes.co.uk/rm/resources/TX_cYDcJFS7EeuGWeSXvTEFcQ" TargetMode="External"/><Relationship Id="rId3695" Type="http://schemas.openxmlformats.org/officeDocument/2006/relationships/hyperlink" Target="https://emar.energycodes.co.uk/rm/resources/TX_cYFRUVS7EeuGWeSXvTEFcQ" TargetMode="External"/><Relationship Id="rId4539" Type="http://schemas.openxmlformats.org/officeDocument/2006/relationships/hyperlink" Target="https://emar.energycodes.co.uk/rm/resources/TX_cYDcJFS7EeuGWeSXvTEFcQ" TargetMode="External"/><Relationship Id="rId4746" Type="http://schemas.openxmlformats.org/officeDocument/2006/relationships/hyperlink" Target="https://emar.energycodes.co.uk/rm/resources/TX_cYDcJFS7EeuGWeSXvTEFcQ" TargetMode="External"/><Relationship Id="rId4953" Type="http://schemas.openxmlformats.org/officeDocument/2006/relationships/hyperlink" Target="https://emar.energycodes.co.uk/rm/resources/TX_1lUvxP9HEeucfNymoP8LZw" TargetMode="External"/><Relationship Id="rId171" Type="http://schemas.openxmlformats.org/officeDocument/2006/relationships/hyperlink" Target="https://emar.energycodes.co.uk/rm/resources/TX_cYFRUVS7EeuGWeSXvTEFcQ" TargetMode="External"/><Relationship Id="rId2297" Type="http://schemas.openxmlformats.org/officeDocument/2006/relationships/hyperlink" Target="https://emar.energycodes.co.uk/rm/resources/TX_cXxvUlS7EeuGWeSXvTEFcQ" TargetMode="External"/><Relationship Id="rId3348" Type="http://schemas.openxmlformats.org/officeDocument/2006/relationships/hyperlink" Target="https://emar.energycodes.co.uk/rm/resources/TX_cYFRWVS7EeuGWeSXvTEFcQ" TargetMode="External"/><Relationship Id="rId3555" Type="http://schemas.openxmlformats.org/officeDocument/2006/relationships/hyperlink" Target="https://emar.energycodes.co.uk/rm/resources/TX_cX2AxVS7EeuGWeSXvTEFcQ" TargetMode="External"/><Relationship Id="rId3762" Type="http://schemas.openxmlformats.org/officeDocument/2006/relationships/hyperlink" Target="https://emar.energycodes.co.uk/rm/resources/TX_cYKJ0VS7EeuGWeSXvTEFcQ" TargetMode="External"/><Relationship Id="rId4301" Type="http://schemas.openxmlformats.org/officeDocument/2006/relationships/hyperlink" Target="https://emar.energycodes.co.uk/rm/resources/TX_cYDcJFS7EeuGWeSXvTEFcQ" TargetMode="External"/><Relationship Id="rId4606" Type="http://schemas.openxmlformats.org/officeDocument/2006/relationships/hyperlink" Target="https://emar.energycodes.co.uk/rm/resources/TX_cYFRUVS7EeuGWeSXvTEFcQ" TargetMode="External"/><Relationship Id="rId4813" Type="http://schemas.openxmlformats.org/officeDocument/2006/relationships/hyperlink" Target="https://emar.energycodes.co.uk/rm/resources/TX_cYDcJFS7EeuGWeSXvTEFcQ" TargetMode="External"/><Relationship Id="rId269" Type="http://schemas.openxmlformats.org/officeDocument/2006/relationships/hyperlink" Target="https://emar.energycodes.co.uk/rm/resources/TX_cXqaklS7EeuGWeSXvTEFcQ" TargetMode="External"/><Relationship Id="rId476" Type="http://schemas.openxmlformats.org/officeDocument/2006/relationships/hyperlink" Target="https://emar.energycodes.co.uk/rm/resources/TX_cYHtlVS7EeuGWeSXvTEFcQ" TargetMode="External"/><Relationship Id="rId683" Type="http://schemas.openxmlformats.org/officeDocument/2006/relationships/hyperlink" Target="https://emar.energycodes.co.uk/rm/resources/TX_cYFRWVS7EeuGWeSXvTEFcQ" TargetMode="External"/><Relationship Id="rId890" Type="http://schemas.openxmlformats.org/officeDocument/2006/relationships/hyperlink" Target="https://emar.energycodes.co.uk/rm/resources/TX_01EedXnQEeyG8IY_NlR-7Q" TargetMode="External"/><Relationship Id="rId2157" Type="http://schemas.openxmlformats.org/officeDocument/2006/relationships/hyperlink" Target="https://emar.energycodes.co.uk/rm/resources/TX_cXusAVS7EeuGWeSXvTEFcQ" TargetMode="External"/><Relationship Id="rId2364" Type="http://schemas.openxmlformats.org/officeDocument/2006/relationships/hyperlink" Target="https://emar.energycodes.co.uk/rm/web" TargetMode="External"/><Relationship Id="rId2571" Type="http://schemas.openxmlformats.org/officeDocument/2006/relationships/hyperlink" Target="https://emar.energycodes.co.uk/rm/resources/TX_cYDcJFS7EeuGWeSXvTEFcQ" TargetMode="External"/><Relationship Id="rId3110" Type="http://schemas.openxmlformats.org/officeDocument/2006/relationships/hyperlink" Target="https://emar.energycodes.co.uk/rm/resources/TX_cYDcJFS7EeuGWeSXvTEFcQ" TargetMode="External"/><Relationship Id="rId3208" Type="http://schemas.openxmlformats.org/officeDocument/2006/relationships/hyperlink" Target="https://emar.energycodes.co.uk/rm/resources/TX_5D-pMITkEey_HrZmCCtbkA" TargetMode="External"/><Relationship Id="rId3415" Type="http://schemas.openxmlformats.org/officeDocument/2006/relationships/hyperlink" Target="https://emar.energycodes.co.uk/rm/resources/TX_cYDcJFS7EeuGWeSXvTEFcQ" TargetMode="External"/><Relationship Id="rId129" Type="http://schemas.openxmlformats.org/officeDocument/2006/relationships/hyperlink" Target="https://emar.energycodes.co.uk/rm/resources/TX_cXzkglS7EeuGWeSXvTEFcQ" TargetMode="External"/><Relationship Id="rId336" Type="http://schemas.openxmlformats.org/officeDocument/2006/relationships/hyperlink" Target="https://emar.energycodes.co.uk/rm/resources/TX_cXuE9VS7EeuGWeSXvTEFcQ" TargetMode="External"/><Relationship Id="rId543" Type="http://schemas.openxmlformats.org/officeDocument/2006/relationships/hyperlink" Target="https://emar.energycodes.co.uk/rm/resources/TX_1lWk-_9HEeucfNymoP8LZw" TargetMode="External"/><Relationship Id="rId988" Type="http://schemas.openxmlformats.org/officeDocument/2006/relationships/hyperlink" Target="https://emar.energycodes.co.uk/rm/resources/TX_52BKIITkEey_HrZmCCtbkA" TargetMode="External"/><Relationship Id="rId1173" Type="http://schemas.openxmlformats.org/officeDocument/2006/relationships/hyperlink" Target="https://emar.energycodes.co.uk/rm/resources/TX_cYDcJFS7EeuGWeSXvTEFcQ" TargetMode="External"/><Relationship Id="rId1380" Type="http://schemas.openxmlformats.org/officeDocument/2006/relationships/hyperlink" Target="https://emar.energycodes.co.uk/rm/resources/TX_cYFRUVS7EeuGWeSXvTEFcQ" TargetMode="External"/><Relationship Id="rId2017" Type="http://schemas.openxmlformats.org/officeDocument/2006/relationships/hyperlink" Target="https://emar.energycodes.co.uk/rm/resources/TX_01EedXnQEeyG8IY_NlR-7Q" TargetMode="External"/><Relationship Id="rId2224" Type="http://schemas.openxmlformats.org/officeDocument/2006/relationships/hyperlink" Target="https://emar.energycodes.co.uk/rm/resources/TX_cX5rJ1S7EeuGWeSXvTEFcQ" TargetMode="External"/><Relationship Id="rId2669" Type="http://schemas.openxmlformats.org/officeDocument/2006/relationships/hyperlink" Target="https://emar.energycodes.co.uk/rm/resources/TX_cX98kVS7EeuGWeSXvTEFcQ" TargetMode="External"/><Relationship Id="rId2876" Type="http://schemas.openxmlformats.org/officeDocument/2006/relationships/hyperlink" Target="https://emar.energycodes.co.uk/rm/resources/TX_cXusAVS7EeuGWeSXvTEFcQ" TargetMode="External"/><Relationship Id="rId3622" Type="http://schemas.openxmlformats.org/officeDocument/2006/relationships/hyperlink" Target="https://emar.energycodes.co.uk/rm/resources/TX_cYFRWVS7EeuGWeSXvTEFcQ" TargetMode="External"/><Relationship Id="rId3927" Type="http://schemas.openxmlformats.org/officeDocument/2006/relationships/hyperlink" Target="https://emar.energycodes.co.uk/rm/resources/TX_cYDcJFS7EeuGWeSXvTEFcQ" TargetMode="External"/><Relationship Id="rId403" Type="http://schemas.openxmlformats.org/officeDocument/2006/relationships/hyperlink" Target="https://emar.energycodes.co.uk/rm/resources/TX_cYFRWVS7EeuGWeSXvTEFcQ" TargetMode="External"/><Relationship Id="rId750" Type="http://schemas.openxmlformats.org/officeDocument/2006/relationships/hyperlink" Target="https://emar.energycodes.co.uk/rm/resources/TX_cYDcJFS7EeuGWeSXvTEFcQ" TargetMode="External"/><Relationship Id="rId848" Type="http://schemas.openxmlformats.org/officeDocument/2006/relationships/hyperlink" Target="https://emar.energycodes.co.uk/rm/resources/TX_PiiQgHnaEeyG8IY_NlR-7Q" TargetMode="External"/><Relationship Id="rId1033" Type="http://schemas.openxmlformats.org/officeDocument/2006/relationships/hyperlink" Target="https://emar.energycodes.co.uk/rm/resources/TX_cX2AxVS7EeuGWeSXvTEFcQ" TargetMode="External"/><Relationship Id="rId1478" Type="http://schemas.openxmlformats.org/officeDocument/2006/relationships/hyperlink" Target="https://emar.energycodes.co.uk/rm/resources/TX_1lUvy_9HEeucfNymoP8LZw" TargetMode="External"/><Relationship Id="rId1685" Type="http://schemas.openxmlformats.org/officeDocument/2006/relationships/hyperlink" Target="https://emar.energycodes.co.uk/rm/resources/TX_cXxIRlS7EeuGWeSXvTEFcQ" TargetMode="External"/><Relationship Id="rId1892" Type="http://schemas.openxmlformats.org/officeDocument/2006/relationships/hyperlink" Target="https://emar.energycodes.co.uk/rm/resources/TX_cX2n0VS7EeuGWeSXvTEFcQ" TargetMode="External"/><Relationship Id="rId2431" Type="http://schemas.openxmlformats.org/officeDocument/2006/relationships/hyperlink" Target="https://emar.energycodes.co.uk/rm/resources/TX_cX3O5VS7EeuGWeSXvTEFcQ" TargetMode="External"/><Relationship Id="rId2529" Type="http://schemas.openxmlformats.org/officeDocument/2006/relationships/hyperlink" Target="https://emar.energycodes.co.uk/rm/resources/TX_cYFRWVS7EeuGWeSXvTEFcQ" TargetMode="External"/><Relationship Id="rId2736" Type="http://schemas.openxmlformats.org/officeDocument/2006/relationships/hyperlink" Target="https://emar.energycodes.co.uk/rm/resources/TX_cYFRWVS7EeuGWeSXvTEFcQ" TargetMode="External"/><Relationship Id="rId4091" Type="http://schemas.openxmlformats.org/officeDocument/2006/relationships/hyperlink" Target="https://emar.energycodes.co.uk/rm/resources/TX_cYFRWVS7EeuGWeSXvTEFcQ" TargetMode="External"/><Relationship Id="rId4189" Type="http://schemas.openxmlformats.org/officeDocument/2006/relationships/hyperlink" Target="https://emar.energycodes.co.uk/rm/resources/TX_cYDcJFS7EeuGWeSXvTEFcQ" TargetMode="External"/><Relationship Id="rId610" Type="http://schemas.openxmlformats.org/officeDocument/2006/relationships/hyperlink" Target="https://emar.energycodes.co.uk/rm/resources/TX_PhvmUnnaEeyG8IY_NlR-7Q" TargetMode="External"/><Relationship Id="rId708" Type="http://schemas.openxmlformats.org/officeDocument/2006/relationships/hyperlink" Target="https://emar.energycodes.co.uk/rm/resources/TX_cYDcJFS7EeuGWeSXvTEFcQ" TargetMode="External"/><Relationship Id="rId915" Type="http://schemas.openxmlformats.org/officeDocument/2006/relationships/hyperlink" Target="https://emar.energycodes.co.uk/rm/resources/TX_cYDcJFS7EeuGWeSXvTEFcQ" TargetMode="External"/><Relationship Id="rId1240" Type="http://schemas.openxmlformats.org/officeDocument/2006/relationships/hyperlink" Target="https://emar.energycodes.co.uk/rm/resources/TX_cYFRUVS7EeuGWeSXvTEFcQ" TargetMode="External"/><Relationship Id="rId1338" Type="http://schemas.openxmlformats.org/officeDocument/2006/relationships/hyperlink" Target="https://emar.energycodes.co.uk/rm/resources/TX_K0yiQASaEeycfNymoP8LZw" TargetMode="External"/><Relationship Id="rId1545" Type="http://schemas.openxmlformats.org/officeDocument/2006/relationships/hyperlink" Target="https://emar.energycodes.co.uk/rm/web" TargetMode="External"/><Relationship Id="rId2943" Type="http://schemas.openxmlformats.org/officeDocument/2006/relationships/hyperlink" Target="https://emar.energycodes.co.uk/rm/resources/TX_52BKIITkEey_HrZmCCtbkA" TargetMode="External"/><Relationship Id="rId4049" Type="http://schemas.openxmlformats.org/officeDocument/2006/relationships/hyperlink" Target="https://emar.energycodes.co.uk/rm/resources/TX_cX0ypVS7EeuGWeSXvTEFcQ" TargetMode="External"/><Relationship Id="rId4396" Type="http://schemas.openxmlformats.org/officeDocument/2006/relationships/hyperlink" Target="https://emar.energycodes.co.uk/rm/resources/TX_cYDcJFS7EeuGWeSXvTEFcQ" TargetMode="External"/><Relationship Id="rId5002" Type="http://schemas.openxmlformats.org/officeDocument/2006/relationships/hyperlink" Target="https://emar.energycodes.co.uk/rm/resources/TX_cXrosVS7EeuGWeSXvTEFcQ" TargetMode="External"/><Relationship Id="rId1100" Type="http://schemas.openxmlformats.org/officeDocument/2006/relationships/hyperlink" Target="https://emar.energycodes.co.uk/rm/resources/TX_cYDcJFS7EeuGWeSXvTEFcQ" TargetMode="External"/><Relationship Id="rId1405" Type="http://schemas.openxmlformats.org/officeDocument/2006/relationships/hyperlink" Target="https://emar.energycodes.co.uk/rm/resources/TX_cX5rJ1S7EeuGWeSXvTEFcQ" TargetMode="External"/><Relationship Id="rId1752" Type="http://schemas.openxmlformats.org/officeDocument/2006/relationships/hyperlink" Target="https://emar.energycodes.co.uk/rm/resources/TX_cYDcJFS7EeuGWeSXvTEFcQ" TargetMode="External"/><Relationship Id="rId2803" Type="http://schemas.openxmlformats.org/officeDocument/2006/relationships/hyperlink" Target="https://emar.energycodes.co.uk/rm/resources/TX_cXuE81S7EeuGWeSXvTEFcQ" TargetMode="External"/><Relationship Id="rId4256" Type="http://schemas.openxmlformats.org/officeDocument/2006/relationships/hyperlink" Target="https://emar.energycodes.co.uk/rm/resources/TX_cYFRWVS7EeuGWeSXvTEFcQ" TargetMode="External"/><Relationship Id="rId4463" Type="http://schemas.openxmlformats.org/officeDocument/2006/relationships/hyperlink" Target="https://emar.energycodes.co.uk/rm/resources/TX_cYDcJFS7EeuGWeSXvTEFcQ" TargetMode="External"/><Relationship Id="rId4670" Type="http://schemas.openxmlformats.org/officeDocument/2006/relationships/hyperlink" Target="https://emar.energycodes.co.uk/rm/resources/TX_cYDcJFS7EeuGWeSXvTEFcQ" TargetMode="External"/><Relationship Id="rId44" Type="http://schemas.openxmlformats.org/officeDocument/2006/relationships/hyperlink" Target="https://emar.energycodes.co.uk/rm/resources/TX_cYDcJFS7EeuGWeSXvTEFcQ" TargetMode="External"/><Relationship Id="rId1612" Type="http://schemas.openxmlformats.org/officeDocument/2006/relationships/hyperlink" Target="https://emar.energycodes.co.uk/rm/resources/TX_cX2n0VS7EeuGWeSXvTEFcQ" TargetMode="External"/><Relationship Id="rId1917" Type="http://schemas.openxmlformats.org/officeDocument/2006/relationships/hyperlink" Target="https://emar.energycodes.co.uk/rm/resources/TX_sSTdEHnZEeyG8IY_NlR-7Q" TargetMode="External"/><Relationship Id="rId3065" Type="http://schemas.openxmlformats.org/officeDocument/2006/relationships/hyperlink" Target="https://emar.energycodes.co.uk/rm/resources/TX_sSTdEHnZEeyG8IY_NlR-7Q" TargetMode="External"/><Relationship Id="rId3272" Type="http://schemas.openxmlformats.org/officeDocument/2006/relationships/hyperlink" Target="https://emar.energycodes.co.uk/rm/resources/TX_cYDcJFS7EeuGWeSXvTEFcQ" TargetMode="External"/><Relationship Id="rId4116" Type="http://schemas.openxmlformats.org/officeDocument/2006/relationships/hyperlink" Target="https://emar.energycodes.co.uk/rm/resources/TX_cYDcJFS7EeuGWeSXvTEFcQ" TargetMode="External"/><Relationship Id="rId4323" Type="http://schemas.openxmlformats.org/officeDocument/2006/relationships/hyperlink" Target="https://emar.energycodes.co.uk/rm/resources/TX_cYDcJFS7EeuGWeSXvTEFcQ" TargetMode="External"/><Relationship Id="rId4530" Type="http://schemas.openxmlformats.org/officeDocument/2006/relationships/hyperlink" Target="https://emar.energycodes.co.uk/rm/resources/TX_cX8HY1S7EeuGWeSXvTEFcQ" TargetMode="External"/><Relationship Id="rId4768" Type="http://schemas.openxmlformats.org/officeDocument/2006/relationships/hyperlink" Target="https://emar.energycodes.co.uk/rm/resources/TX_cYFRUVS7EeuGWeSXvTEFcQ" TargetMode="External"/><Relationship Id="rId4975" Type="http://schemas.openxmlformats.org/officeDocument/2006/relationships/hyperlink" Target="https://emar.energycodes.co.uk/rm/resources/TX_cXtd5VS7EeuGWeSXvTEFcQ" TargetMode="External"/><Relationship Id="rId193" Type="http://schemas.openxmlformats.org/officeDocument/2006/relationships/hyperlink" Target="https://emar.energycodes.co.uk/rm/resources/TX_cX3O5VS7EeuGWeSXvTEFcQ" TargetMode="External"/><Relationship Id="rId498" Type="http://schemas.openxmlformats.org/officeDocument/2006/relationships/hyperlink" Target="https://emar.energycodes.co.uk/rm/resources/TX_cXuE8VS7EeuGWeSXvTEFcQ" TargetMode="External"/><Relationship Id="rId2081" Type="http://schemas.openxmlformats.org/officeDocument/2006/relationships/hyperlink" Target="https://emar.energycodes.co.uk/rm/resources/TX_cXolZFS7EeuGWeSXvTEFcQ" TargetMode="External"/><Relationship Id="rId2179" Type="http://schemas.openxmlformats.org/officeDocument/2006/relationships/hyperlink" Target="https://emar.energycodes.co.uk/rm/resources/TX_52BKIITkEey_HrZmCCtbkA" TargetMode="External"/><Relationship Id="rId3132" Type="http://schemas.openxmlformats.org/officeDocument/2006/relationships/hyperlink" Target="https://emar.energycodes.co.uk/rm/resources/TX_cYFRUVS7EeuGWeSXvTEFcQ" TargetMode="External"/><Relationship Id="rId3577" Type="http://schemas.openxmlformats.org/officeDocument/2006/relationships/hyperlink" Target="https://emar.energycodes.co.uk/rm/resources/TX_cYDcJFS7EeuGWeSXvTEFcQ" TargetMode="External"/><Relationship Id="rId3784" Type="http://schemas.openxmlformats.org/officeDocument/2006/relationships/hyperlink" Target="https://emar.energycodes.co.uk/rm/resources/TX_cX0LlVS7EeuGWeSXvTEFcQ" TargetMode="External"/><Relationship Id="rId3991" Type="http://schemas.openxmlformats.org/officeDocument/2006/relationships/hyperlink" Target="https://emar.energycodes.co.uk/rm/resources/TX_cYFRWVS7EeuGWeSXvTEFcQ" TargetMode="External"/><Relationship Id="rId4628" Type="http://schemas.openxmlformats.org/officeDocument/2006/relationships/hyperlink" Target="https://emar.energycodes.co.uk/rm/resources/TX_1Qhf0XnaEeyG8IY_NlR-7Q" TargetMode="External"/><Relationship Id="rId4835" Type="http://schemas.openxmlformats.org/officeDocument/2006/relationships/hyperlink" Target="https://emar.energycodes.co.uk/rm/resources/TX_cYF4aFS7EeuGWeSXvTEFcQ" TargetMode="External"/><Relationship Id="rId260" Type="http://schemas.openxmlformats.org/officeDocument/2006/relationships/hyperlink" Target="https://emar.energycodes.co.uk/rm/resources/TX_cYDcJFS7EeuGWeSXvTEFcQ" TargetMode="External"/><Relationship Id="rId2386" Type="http://schemas.openxmlformats.org/officeDocument/2006/relationships/hyperlink" Target="https://emar.energycodes.co.uk/rm/resources/TX_cYDcJFS7EeuGWeSXvTEFcQ" TargetMode="External"/><Relationship Id="rId2593" Type="http://schemas.openxmlformats.org/officeDocument/2006/relationships/hyperlink" Target="https://emar.energycodes.co.uk/rm/resources/TX_cYFRWVS7EeuGWeSXvTEFcQ" TargetMode="External"/><Relationship Id="rId3437" Type="http://schemas.openxmlformats.org/officeDocument/2006/relationships/hyperlink" Target="https://emar.energycodes.co.uk/rm/resources/TX_cYFRWVS7EeuGWeSXvTEFcQ" TargetMode="External"/><Relationship Id="rId3644" Type="http://schemas.openxmlformats.org/officeDocument/2006/relationships/hyperlink" Target="https://emar.energycodes.co.uk/rm/resources/TX_cYHtlVS7EeuGWeSXvTEFcQ" TargetMode="External"/><Relationship Id="rId3851" Type="http://schemas.openxmlformats.org/officeDocument/2006/relationships/hyperlink" Target="https://emar.energycodes.co.uk/rm/resources/TX_cX2n0VS7EeuGWeSXvTEFcQ" TargetMode="External"/><Relationship Id="rId4902" Type="http://schemas.openxmlformats.org/officeDocument/2006/relationships/hyperlink" Target="https://emar.energycodes.co.uk/rm/resources/TX_5LulUAOUEe63q5Dj8hYPng" TargetMode="External"/><Relationship Id="rId120" Type="http://schemas.openxmlformats.org/officeDocument/2006/relationships/hyperlink" Target="https://emar.energycodes.co.uk/rm/resources/TX_cYCOBFS7EeuGWeSXvTEFcQ" TargetMode="External"/><Relationship Id="rId358" Type="http://schemas.openxmlformats.org/officeDocument/2006/relationships/hyperlink" Target="https://emar.energycodes.co.uk/rm/resources/TX_OKUOkC9vEe2CvsSpPU7q0w" TargetMode="External"/><Relationship Id="rId565" Type="http://schemas.openxmlformats.org/officeDocument/2006/relationships/hyperlink" Target="https://emar.energycodes.co.uk/rm/resources/TX_cYFRUVS7EeuGWeSXvTEFcQ" TargetMode="External"/><Relationship Id="rId772" Type="http://schemas.openxmlformats.org/officeDocument/2006/relationships/hyperlink" Target="https://emar.energycodes.co.uk/rm/resources/TX_cYDcJFS7EeuGWeSXvTEFcQ" TargetMode="External"/><Relationship Id="rId1195" Type="http://schemas.openxmlformats.org/officeDocument/2006/relationships/hyperlink" Target="https://emar.energycodes.co.uk/rm/resources/TX_cYDcJFS7EeuGWeSXvTEFcQ" TargetMode="External"/><Relationship Id="rId2039" Type="http://schemas.openxmlformats.org/officeDocument/2006/relationships/hyperlink" Target="https://emar.energycodes.co.uk/rm/resources/TX_cYFRUVS7EeuGWeSXvTEFcQ" TargetMode="External"/><Relationship Id="rId2246" Type="http://schemas.openxmlformats.org/officeDocument/2006/relationships/hyperlink" Target="https://emar.energycodes.co.uk/rm/resources/TX_cX2AxVS7EeuGWeSXvTEFcQ" TargetMode="External"/><Relationship Id="rId2453" Type="http://schemas.openxmlformats.org/officeDocument/2006/relationships/hyperlink" Target="https://emar.energycodes.co.uk/rm/resources/TX_5j7aIJPCEey_HrZmCCtbkA" TargetMode="External"/><Relationship Id="rId2660" Type="http://schemas.openxmlformats.org/officeDocument/2006/relationships/hyperlink" Target="https://emar.energycodes.co.uk/rm/web" TargetMode="External"/><Relationship Id="rId2898" Type="http://schemas.openxmlformats.org/officeDocument/2006/relationships/hyperlink" Target="https://emar.energycodes.co.uk/rm/resources/TX_cXs201S7EeuGWeSXvTEFcQ" TargetMode="External"/><Relationship Id="rId3504" Type="http://schemas.openxmlformats.org/officeDocument/2006/relationships/hyperlink" Target="https://emar.energycodes.co.uk/rm/resources/TX_cYDcJFS7EeuGWeSXvTEFcQ" TargetMode="External"/><Relationship Id="rId3711" Type="http://schemas.openxmlformats.org/officeDocument/2006/relationships/hyperlink" Target="https://emar.energycodes.co.uk/rm/resources/TX_78svYIjtEey_HrZmCCtbkA" TargetMode="External"/><Relationship Id="rId3949" Type="http://schemas.openxmlformats.org/officeDocument/2006/relationships/hyperlink" Target="https://emar.energycodes.co.uk/rm/resources/TX_cYFRWVS7EeuGWeSXvTEFcQ" TargetMode="External"/><Relationship Id="rId218" Type="http://schemas.openxmlformats.org/officeDocument/2006/relationships/hyperlink" Target="https://emar.energycodes.co.uk/rm/resources/TX_cXzkhVS7EeuGWeSXvTEFcQ" TargetMode="External"/><Relationship Id="rId425" Type="http://schemas.openxmlformats.org/officeDocument/2006/relationships/hyperlink" Target="https://emar.energycodes.co.uk/rm/resources/TX_cYFRUVS7EeuGWeSXvTEFcQ" TargetMode="External"/><Relationship Id="rId632" Type="http://schemas.openxmlformats.org/officeDocument/2006/relationships/hyperlink" Target="https://emar.energycodes.co.uk/rm/resources/TX_cYDcJFS7EeuGWeSXvTEFcQ" TargetMode="External"/><Relationship Id="rId1055" Type="http://schemas.openxmlformats.org/officeDocument/2006/relationships/hyperlink" Target="https://emar.energycodes.co.uk/rm/resources/TX_cXolZFS7EeuGWeSXvTEFcQ" TargetMode="External"/><Relationship Id="rId1262" Type="http://schemas.openxmlformats.org/officeDocument/2006/relationships/hyperlink" Target="https://emar.energycodes.co.uk/rm/resources/TX_cXxIRlS7EeuGWeSXvTEFcQ" TargetMode="External"/><Relationship Id="rId2106" Type="http://schemas.openxmlformats.org/officeDocument/2006/relationships/hyperlink" Target="https://emar.energycodes.co.uk/rm/resources/TX_cXs201S7EeuGWeSXvTEFcQ" TargetMode="External"/><Relationship Id="rId2313" Type="http://schemas.openxmlformats.org/officeDocument/2006/relationships/hyperlink" Target="https://emar.energycodes.co.uk/rm/resources/TX_drWlUXnaEeyG8IY_NlR-7Q" TargetMode="External"/><Relationship Id="rId2520" Type="http://schemas.openxmlformats.org/officeDocument/2006/relationships/hyperlink" Target="https://emar.energycodes.co.uk/rm/resources/TX_cYDcJFS7EeuGWeSXvTEFcQ" TargetMode="External"/><Relationship Id="rId2758" Type="http://schemas.openxmlformats.org/officeDocument/2006/relationships/hyperlink" Target="https://emar.energycodes.co.uk/rm/resources/TX_cYFRWVS7EeuGWeSXvTEFcQ" TargetMode="External"/><Relationship Id="rId2965" Type="http://schemas.openxmlformats.org/officeDocument/2006/relationships/hyperlink" Target="https://emar.energycodes.co.uk/rm/resources/TX_cX98kVS7EeuGWeSXvTEFcQ" TargetMode="External"/><Relationship Id="rId3809" Type="http://schemas.openxmlformats.org/officeDocument/2006/relationships/hyperlink" Target="https://emar.energycodes.co.uk/rm/resources/TX_cYDcJFS7EeuGWeSXvTEFcQ" TargetMode="External"/><Relationship Id="rId5024" Type="http://schemas.openxmlformats.org/officeDocument/2006/relationships/hyperlink" Target="https://emar.energycodes.co.uk/rm/resources/TX_cYDcJFS7EeuGWeSXvTEFcQ" TargetMode="External"/><Relationship Id="rId937" Type="http://schemas.openxmlformats.org/officeDocument/2006/relationships/hyperlink" Target="https://emar.energycodes.co.uk/rm/resources/TX_cYDcJFS7EeuGWeSXvTEFcQ" TargetMode="External"/><Relationship Id="rId1122" Type="http://schemas.openxmlformats.org/officeDocument/2006/relationships/hyperlink" Target="https://emar.energycodes.co.uk/rm/resources/TX_cX0ypVS7EeuGWeSXvTEFcQ" TargetMode="External"/><Relationship Id="rId1567" Type="http://schemas.openxmlformats.org/officeDocument/2006/relationships/hyperlink" Target="https://emar.energycodes.co.uk/rm/resources/TX_cX3O5VS7EeuGWeSXvTEFcQ" TargetMode="External"/><Relationship Id="rId1774" Type="http://schemas.openxmlformats.org/officeDocument/2006/relationships/hyperlink" Target="https://emar.energycodes.co.uk/rm/resources/TX_cX5rJ1S7EeuGWeSXvTEFcQ" TargetMode="External"/><Relationship Id="rId1981" Type="http://schemas.openxmlformats.org/officeDocument/2006/relationships/hyperlink" Target="https://emar.energycodes.co.uk/rm/resources/TX_cYDcJFS7EeuGWeSXvTEFcQ" TargetMode="External"/><Relationship Id="rId2618" Type="http://schemas.openxmlformats.org/officeDocument/2006/relationships/hyperlink" Target="https://emar.energycodes.co.uk/rm/resources/TX_cX3O5VS7EeuGWeSXvTEFcQ" TargetMode="External"/><Relationship Id="rId2825" Type="http://schemas.openxmlformats.org/officeDocument/2006/relationships/hyperlink" Target="https://emar.energycodes.co.uk/rm/resources/TX_cYHGhVS7EeuGWeSXvTEFcQ" TargetMode="External"/><Relationship Id="rId4180" Type="http://schemas.openxmlformats.org/officeDocument/2006/relationships/hyperlink" Target="https://emar.energycodes.co.uk/rm/resources/TX_1lUvy_9HEeucfNymoP8LZw" TargetMode="External"/><Relationship Id="rId4278" Type="http://schemas.openxmlformats.org/officeDocument/2006/relationships/hyperlink" Target="https://emar.energycodes.co.uk/rm/resources/TX_cYFRWVS7EeuGWeSXvTEFcQ" TargetMode="External"/><Relationship Id="rId4485" Type="http://schemas.openxmlformats.org/officeDocument/2006/relationships/hyperlink" Target="https://emar.energycodes.co.uk/rm/resources/TX_cX5rJ1S7EeuGWeSXvTEFcQ" TargetMode="External"/><Relationship Id="rId66" Type="http://schemas.openxmlformats.org/officeDocument/2006/relationships/hyperlink" Target="https://emar.energycodes.co.uk/rm/resources/TX_cX7gVlS7EeuGWeSXvTEFcQ" TargetMode="External"/><Relationship Id="rId1427" Type="http://schemas.openxmlformats.org/officeDocument/2006/relationships/hyperlink" Target="https://emar.energycodes.co.uk/rm/resources/TX_cXolZFS7EeuGWeSXvTEFcQ" TargetMode="External"/><Relationship Id="rId1634" Type="http://schemas.openxmlformats.org/officeDocument/2006/relationships/hyperlink" Target="https://emar.energycodes.co.uk/rm/resources/TX_cYDcJFS7EeuGWeSXvTEFcQ" TargetMode="External"/><Relationship Id="rId1841" Type="http://schemas.openxmlformats.org/officeDocument/2006/relationships/hyperlink" Target="https://emar.energycodes.co.uk/rm/resources/TX_01EedXnQEeyG8IY_NlR-7Q" TargetMode="External"/><Relationship Id="rId3087" Type="http://schemas.openxmlformats.org/officeDocument/2006/relationships/hyperlink" Target="https://emar.energycodes.co.uk/rm/resources/TX_cYDcJFS7EeuGWeSXvTEFcQ" TargetMode="External"/><Relationship Id="rId3294" Type="http://schemas.openxmlformats.org/officeDocument/2006/relationships/hyperlink" Target="https://emar.energycodes.co.uk/rm/resources/TX_cXolZFS7EeuGWeSXvTEFcQ" TargetMode="External"/><Relationship Id="rId4040" Type="http://schemas.openxmlformats.org/officeDocument/2006/relationships/hyperlink" Target="https://emar.energycodes.co.uk/rm/resources/TX_cX0yplS7EeuGWeSXvTEFcQ" TargetMode="External"/><Relationship Id="rId4138" Type="http://schemas.openxmlformats.org/officeDocument/2006/relationships/hyperlink" Target="https://emar.energycodes.co.uk/rm/resources/TX_cYDcJFS7EeuGWeSXvTEFcQ" TargetMode="External"/><Relationship Id="rId4345" Type="http://schemas.openxmlformats.org/officeDocument/2006/relationships/hyperlink" Target="https://emar.energycodes.co.uk/rm/resources/TX_cX3O5VS7EeuGWeSXvTEFcQ" TargetMode="External"/><Relationship Id="rId4692" Type="http://schemas.openxmlformats.org/officeDocument/2006/relationships/hyperlink" Target="https://emar.energycodes.co.uk/rm/resources/TX_cYF4aFS7EeuGWeSXvTEFcQ" TargetMode="External"/><Relationship Id="rId4997" Type="http://schemas.openxmlformats.org/officeDocument/2006/relationships/hyperlink" Target="https://emar.energycodes.co.uk/rm/resources/TX_cXusCFS7EeuGWeSXvTEFcQ" TargetMode="External"/><Relationship Id="rId1939" Type="http://schemas.openxmlformats.org/officeDocument/2006/relationships/hyperlink" Target="https://emar.energycodes.co.uk/rm/resources/TX_cXxIRlS7EeuGWeSXvTEFcQ" TargetMode="External"/><Relationship Id="rId3599" Type="http://schemas.openxmlformats.org/officeDocument/2006/relationships/hyperlink" Target="https://emar.energycodes.co.uk/rm/resources/TX_cYFRUVS7EeuGWeSXvTEFcQ" TargetMode="External"/><Relationship Id="rId4552" Type="http://schemas.openxmlformats.org/officeDocument/2006/relationships/hyperlink" Target="https://emar.energycodes.co.uk/rm/resources/TX_cX8HY1S7EeuGWeSXvTEFcQ" TargetMode="External"/><Relationship Id="rId4857" Type="http://schemas.openxmlformats.org/officeDocument/2006/relationships/hyperlink" Target="https://emar.energycodes.co.uk/rm/resources/TX_N1GdEAOVEe63q5Dj8hYPng" TargetMode="External"/><Relationship Id="rId1701" Type="http://schemas.openxmlformats.org/officeDocument/2006/relationships/hyperlink" Target="https://emar.energycodes.co.uk/rm/resources/TX_cX_KtFS7EeuGWeSXvTEFcQ" TargetMode="External"/><Relationship Id="rId3154" Type="http://schemas.openxmlformats.org/officeDocument/2006/relationships/hyperlink" Target="https://emar.energycodes.co.uk/rm/resources/TX_cYDcJFS7EeuGWeSXvTEFcQ" TargetMode="External"/><Relationship Id="rId3361" Type="http://schemas.openxmlformats.org/officeDocument/2006/relationships/hyperlink" Target="https://emar.energycodes.co.uk/rm/resources/TX_cYFRWVS7EeuGWeSXvTEFcQ" TargetMode="External"/><Relationship Id="rId3459" Type="http://schemas.openxmlformats.org/officeDocument/2006/relationships/hyperlink" Target="https://emar.energycodes.co.uk/rm/resources/TX_cYFRWVS7EeuGWeSXvTEFcQ" TargetMode="External"/><Relationship Id="rId3666" Type="http://schemas.openxmlformats.org/officeDocument/2006/relationships/hyperlink" Target="https://emar.energycodes.co.uk/rm/resources/TX_52BKIITkEey_HrZmCCtbkA" TargetMode="External"/><Relationship Id="rId4205" Type="http://schemas.openxmlformats.org/officeDocument/2006/relationships/hyperlink" Target="https://emar.energycodes.co.uk/rm/resources/TX_cX0ypVS7EeuGWeSXvTEFcQ" TargetMode="External"/><Relationship Id="rId4412" Type="http://schemas.openxmlformats.org/officeDocument/2006/relationships/hyperlink" Target="https://emar.energycodes.co.uk/rm/resources/TX_cX2n0VS7EeuGWeSXvTEFcQ" TargetMode="External"/><Relationship Id="rId282" Type="http://schemas.openxmlformats.org/officeDocument/2006/relationships/hyperlink" Target="https://emar.energycodes.co.uk/rm/resources/TX_cYDcJFS7EeuGWeSXvTEFcQ" TargetMode="External"/><Relationship Id="rId587" Type="http://schemas.openxmlformats.org/officeDocument/2006/relationships/hyperlink" Target="https://emar.energycodes.co.uk/rm/resources/TX_PigbUHnaEeyG8IY_NlR-7Q" TargetMode="External"/><Relationship Id="rId2170" Type="http://schemas.openxmlformats.org/officeDocument/2006/relationships/hyperlink" Target="https://emar.energycodes.co.uk/rm/resources/TX_cX98kVS7EeuGWeSXvTEFcQ" TargetMode="External"/><Relationship Id="rId2268" Type="http://schemas.openxmlformats.org/officeDocument/2006/relationships/hyperlink" Target="https://emar.energycodes.co.uk/rm/resources/TX_cYFRWVS7EeuGWeSXvTEFcQ" TargetMode="External"/><Relationship Id="rId3014" Type="http://schemas.openxmlformats.org/officeDocument/2006/relationships/hyperlink" Target="https://emar.energycodes.co.uk/rm/resources/TX_cYDcJFS7EeuGWeSXvTEFcQ" TargetMode="External"/><Relationship Id="rId3221" Type="http://schemas.openxmlformats.org/officeDocument/2006/relationships/hyperlink" Target="https://emar.energycodes.co.uk/rm/resources/TX_78svYIjtEey_HrZmCCtbkA" TargetMode="External"/><Relationship Id="rId3319" Type="http://schemas.openxmlformats.org/officeDocument/2006/relationships/hyperlink" Target="https://emar.energycodes.co.uk/rm/resources/TX_cYFRWVS7EeuGWeSXvTEFcQ" TargetMode="External"/><Relationship Id="rId3873" Type="http://schemas.openxmlformats.org/officeDocument/2006/relationships/hyperlink" Target="https://emar.energycodes.co.uk/rm/resources/TX_cYDcJFS7EeuGWeSXvTEFcQ" TargetMode="External"/><Relationship Id="rId4717" Type="http://schemas.openxmlformats.org/officeDocument/2006/relationships/hyperlink" Target="https://emar.energycodes.co.uk/rm/resources/TX_cYFRUVS7EeuGWeSXvTEFcQ" TargetMode="External"/><Relationship Id="rId4924" Type="http://schemas.openxmlformats.org/officeDocument/2006/relationships/hyperlink" Target="https://emar.energycodes.co.uk/rm/resources/TX_ClkpkAOVEe63q5Dj8hYPng" TargetMode="External"/><Relationship Id="rId8" Type="http://schemas.openxmlformats.org/officeDocument/2006/relationships/settings" Target="settings.xml"/><Relationship Id="rId142" Type="http://schemas.openxmlformats.org/officeDocument/2006/relationships/hyperlink" Target="https://emar.energycodes.co.uk/rm/resources/TX_cX2n0VS7EeuGWeSXvTEFcQ" TargetMode="External"/><Relationship Id="rId447" Type="http://schemas.openxmlformats.org/officeDocument/2006/relationships/hyperlink" Target="https://emar.energycodes.co.uk/rm/resources/TX_cYFRUVS7EeuGWeSXvTEFcQ" TargetMode="External"/><Relationship Id="rId794" Type="http://schemas.openxmlformats.org/officeDocument/2006/relationships/hyperlink" Target="https://emar.energycodes.co.uk/rm/resources/TX_1lQeWf9HEeucfNymoP8LZw" TargetMode="External"/><Relationship Id="rId1077" Type="http://schemas.openxmlformats.org/officeDocument/2006/relationships/hyperlink" Target="https://emar.energycodes.co.uk/rm/resources/TX_cYDcJFS7EeuGWeSXvTEFcQ" TargetMode="External"/><Relationship Id="rId2030" Type="http://schemas.openxmlformats.org/officeDocument/2006/relationships/hyperlink" Target="https://emar.energycodes.co.uk/rm/resources/TX_cYDcJFS7EeuGWeSXvTEFcQ" TargetMode="External"/><Relationship Id="rId2128" Type="http://schemas.openxmlformats.org/officeDocument/2006/relationships/hyperlink" Target="https://emar.energycodes.co.uk/rm/resources/TX_cYHGhVS7EeuGWeSXvTEFcQ" TargetMode="External"/><Relationship Id="rId2475" Type="http://schemas.openxmlformats.org/officeDocument/2006/relationships/hyperlink" Target="https://emar.energycodes.co.uk/rm/resources/TX_drWlUXnaEeyG8IY_NlR-7Q" TargetMode="External"/><Relationship Id="rId2682" Type="http://schemas.openxmlformats.org/officeDocument/2006/relationships/hyperlink" Target="https://emar.energycodes.co.uk/rm/resources/TX_cX2n0VS7EeuGWeSXvTEFcQ" TargetMode="External"/><Relationship Id="rId2987" Type="http://schemas.openxmlformats.org/officeDocument/2006/relationships/hyperlink" Target="https://emar.energycodes.co.uk/rm/resources/TX_cYDcJFS7EeuGWeSXvTEFcQ" TargetMode="External"/><Relationship Id="rId3526" Type="http://schemas.openxmlformats.org/officeDocument/2006/relationships/hyperlink" Target="https://emar.energycodes.co.uk/rm/resources/TX_52BKIITkEey_HrZmCCtbkA" TargetMode="External"/><Relationship Id="rId3733" Type="http://schemas.openxmlformats.org/officeDocument/2006/relationships/hyperlink" Target="https://emar.energycodes.co.uk/rm/resources/TX_cYDcJFS7EeuGWeSXvTEFcQ" TargetMode="External"/><Relationship Id="rId3940" Type="http://schemas.openxmlformats.org/officeDocument/2006/relationships/hyperlink" Target="https://emar.energycodes.co.uk/rm/resources/TX_1lUvy_9HEeucfNymoP8LZw" TargetMode="External"/><Relationship Id="rId654" Type="http://schemas.openxmlformats.org/officeDocument/2006/relationships/hyperlink" Target="https://emar.energycodes.co.uk/rm/resources/TX_01II0HnQEeyG8IY_NlR-7Q" TargetMode="External"/><Relationship Id="rId861" Type="http://schemas.openxmlformats.org/officeDocument/2006/relationships/hyperlink" Target="https://emar.energycodes.co.uk/rm/resources/TX_cX2n0VS7EeuGWeSXvTEFcQ" TargetMode="External"/><Relationship Id="rId959" Type="http://schemas.openxmlformats.org/officeDocument/2006/relationships/hyperlink" Target="https://emar.energycodes.co.uk/rm/resources/TX_1lRscf9HEeucfNymoP8LZw" TargetMode="External"/><Relationship Id="rId1284" Type="http://schemas.openxmlformats.org/officeDocument/2006/relationships/hyperlink" Target="https://emar.energycodes.co.uk/rm/resources/TX_cYDcJFS7EeuGWeSXvTEFcQ" TargetMode="External"/><Relationship Id="rId1491" Type="http://schemas.openxmlformats.org/officeDocument/2006/relationships/hyperlink" Target="https://emar.energycodes.co.uk/rm/resources/TX_cYFRUVS7EeuGWeSXvTEFcQ" TargetMode="External"/><Relationship Id="rId1589" Type="http://schemas.openxmlformats.org/officeDocument/2006/relationships/hyperlink" Target="https://emar.energycodes.co.uk/rm/resources/TX_cYDcJFS7EeuGWeSXvTEFcQ" TargetMode="External"/><Relationship Id="rId2335" Type="http://schemas.openxmlformats.org/officeDocument/2006/relationships/hyperlink" Target="https://emar.energycodes.co.uk/rm/resources/TX_cYDcIlS7EeuGWeSXvTEFcQ" TargetMode="External"/><Relationship Id="rId2542" Type="http://schemas.openxmlformats.org/officeDocument/2006/relationships/hyperlink" Target="https://emar.energycodes.co.uk/rm/resources/TX_cYDcJFS7EeuGWeSXvTEFcQ" TargetMode="External"/><Relationship Id="rId3800" Type="http://schemas.openxmlformats.org/officeDocument/2006/relationships/hyperlink" Target="https://emar.energycodes.co.uk/rm/resources/TX_cYDcJFS7EeuGWeSXvTEFcQ" TargetMode="External"/><Relationship Id="rId307" Type="http://schemas.openxmlformats.org/officeDocument/2006/relationships/hyperlink" Target="https://emar.energycodes.co.uk/rm/resources/TX_cYIUpVS7EeuGWeSXvTEFcQ" TargetMode="External"/><Relationship Id="rId514" Type="http://schemas.openxmlformats.org/officeDocument/2006/relationships/hyperlink" Target="https://emar.energycodes.co.uk/rm/resources/TX_cX7gVlS7EeuGWeSXvTEFcQ" TargetMode="External"/><Relationship Id="rId721" Type="http://schemas.openxmlformats.org/officeDocument/2006/relationships/hyperlink" Target="https://emar.energycodes.co.uk/rm/resources/TX_cYFRUVS7EeuGWeSXvTEFcQ" TargetMode="External"/><Relationship Id="rId1144" Type="http://schemas.openxmlformats.org/officeDocument/2006/relationships/hyperlink" Target="https://emar.energycodes.co.uk/rm/web" TargetMode="External"/><Relationship Id="rId1351" Type="http://schemas.openxmlformats.org/officeDocument/2006/relationships/hyperlink" Target="https://emar.energycodes.co.uk/rm/resources/TX_cYFRUVS7EeuGWeSXvTEFcQ" TargetMode="External"/><Relationship Id="rId1449" Type="http://schemas.openxmlformats.org/officeDocument/2006/relationships/hyperlink" Target="https://emar.energycodes.co.uk/rm/resources/TX_cYDcJFS7EeuGWeSXvTEFcQ" TargetMode="External"/><Relationship Id="rId1796" Type="http://schemas.openxmlformats.org/officeDocument/2006/relationships/hyperlink" Target="https://emar.energycodes.co.uk/rm/resources/TX_cX_KtFS7EeuGWeSXvTEFcQ" TargetMode="External"/><Relationship Id="rId2402" Type="http://schemas.openxmlformats.org/officeDocument/2006/relationships/hyperlink" Target="https://emar.energycodes.co.uk/rm/resources/TX_cX3O5VS7EeuGWeSXvTEFcQ" TargetMode="External"/><Relationship Id="rId2847" Type="http://schemas.openxmlformats.org/officeDocument/2006/relationships/hyperlink" Target="https://emar.energycodes.co.uk/rm/resources/TX_cXs201S7EeuGWeSXvTEFcQ" TargetMode="External"/><Relationship Id="rId4062" Type="http://schemas.openxmlformats.org/officeDocument/2006/relationships/hyperlink" Target="https://emar.energycodes.co.uk/rm/resources/TX_cYDcJFS7EeuGWeSXvTEFcQ" TargetMode="External"/><Relationship Id="rId88" Type="http://schemas.openxmlformats.org/officeDocument/2006/relationships/hyperlink" Target="https://emar.energycodes.co.uk/rm/resources/TX_cYDcJFS7EeuGWeSXvTEFcQ" TargetMode="External"/><Relationship Id="rId819" Type="http://schemas.openxmlformats.org/officeDocument/2006/relationships/hyperlink" Target="https://emar.energycodes.co.uk/rm/resources/TX_cYFRWVS7EeuGWeSXvTEFcQ" TargetMode="External"/><Relationship Id="rId1004" Type="http://schemas.openxmlformats.org/officeDocument/2006/relationships/hyperlink" Target="https://emar.energycodes.co.uk/rm/resources/TX_cYDcJFS7EeuGWeSXvTEFcQ" TargetMode="External"/><Relationship Id="rId1211" Type="http://schemas.openxmlformats.org/officeDocument/2006/relationships/hyperlink" Target="https://emar.energycodes.co.uk/rm/resources/TX_cYDcJFS7EeuGWeSXvTEFcQ" TargetMode="External"/><Relationship Id="rId1656" Type="http://schemas.openxmlformats.org/officeDocument/2006/relationships/hyperlink" Target="https://emar.energycodes.co.uk/rm/resources/TX_fdnpoHnZEeyG8IY_NlR-7Q" TargetMode="External"/><Relationship Id="rId1863" Type="http://schemas.openxmlformats.org/officeDocument/2006/relationships/hyperlink" Target="https://emar.energycodes.co.uk/rm/resources/TX_PigbUHnaEeyG8IY_NlR-7Q" TargetMode="External"/><Relationship Id="rId2707" Type="http://schemas.openxmlformats.org/officeDocument/2006/relationships/hyperlink" Target="https://emar.energycodes.co.uk/rm/resources/TX_cX2n0VS7EeuGWeSXvTEFcQ" TargetMode="External"/><Relationship Id="rId2914" Type="http://schemas.openxmlformats.org/officeDocument/2006/relationships/hyperlink" Target="https://emar.energycodes.co.uk/rm/resources/TX_cYDcJFS7EeuGWeSXvTEFcQ" TargetMode="External"/><Relationship Id="rId4367" Type="http://schemas.openxmlformats.org/officeDocument/2006/relationships/hyperlink" Target="https://emar.energycodes.co.uk/rm/resources/TX_sSTdEHnZEeyG8IY_NlR-7Q" TargetMode="External"/><Relationship Id="rId4574" Type="http://schemas.openxmlformats.org/officeDocument/2006/relationships/hyperlink" Target="https://emar.energycodes.co.uk/rm/resources/TX_cYFRUVS7EeuGWeSXvTEFcQ" TargetMode="External"/><Relationship Id="rId4781" Type="http://schemas.openxmlformats.org/officeDocument/2006/relationships/hyperlink" Target="https://emar.energycodes.co.uk/rm/resources/TX_cYF4aFS7EeuGWeSXvTEFcQ" TargetMode="External"/><Relationship Id="rId1309" Type="http://schemas.openxmlformats.org/officeDocument/2006/relationships/hyperlink" Target="https://emar.energycodes.co.uk/rm/resources/TX_cYFRUVS7EeuGWeSXvTEFcQ" TargetMode="External"/><Relationship Id="rId1516" Type="http://schemas.openxmlformats.org/officeDocument/2006/relationships/hyperlink" Target="https://emar.energycodes.co.uk/rm/resources/TX_01II0HnQEeyG8IY_NlR-7Q" TargetMode="External"/><Relationship Id="rId1723" Type="http://schemas.openxmlformats.org/officeDocument/2006/relationships/hyperlink" Target="https://emar.energycodes.co.uk/rm/resources/TX_cXy9dVS7EeuGWeSXvTEFcQ" TargetMode="External"/><Relationship Id="rId1930" Type="http://schemas.openxmlformats.org/officeDocument/2006/relationships/hyperlink" Target="https://emar.energycodes.co.uk/rm/resources/TX_cYFRUVS7EeuGWeSXvTEFcQ" TargetMode="External"/><Relationship Id="rId3176" Type="http://schemas.openxmlformats.org/officeDocument/2006/relationships/hyperlink" Target="https://emar.energycodes.co.uk/rm/resources/TX_52BKIITkEey_HrZmCCtbkA" TargetMode="External"/><Relationship Id="rId3383" Type="http://schemas.openxmlformats.org/officeDocument/2006/relationships/hyperlink" Target="https://emar.energycodes.co.uk/rm/resources/TX_cYDcJFS7EeuGWeSXvTEFcQ" TargetMode="External"/><Relationship Id="rId3590" Type="http://schemas.openxmlformats.org/officeDocument/2006/relationships/hyperlink" Target="https://emar.energycodes.co.uk/rm/resources/TX_cX7gVlS7EeuGWeSXvTEFcQ" TargetMode="External"/><Relationship Id="rId4227" Type="http://schemas.openxmlformats.org/officeDocument/2006/relationships/hyperlink" Target="https://emar.energycodes.co.uk/rm/resources/TX_cYDcJFS7EeuGWeSXvTEFcQ" TargetMode="External"/><Relationship Id="rId4434" Type="http://schemas.openxmlformats.org/officeDocument/2006/relationships/hyperlink" Target="https://emar.energycodes.co.uk/rm/resources/TX_cX3O5VS7EeuGWeSXvTEFcQ" TargetMode="External"/><Relationship Id="rId4879" Type="http://schemas.openxmlformats.org/officeDocument/2006/relationships/hyperlink" Target="https://emar.energycodes.co.uk/rm/resources/TX_5LulUAOUEe63q5Dj8hYPng" TargetMode="External"/><Relationship Id="rId15" Type="http://schemas.openxmlformats.org/officeDocument/2006/relationships/hyperlink" Target="https://emar.energycodes.co.uk/rm/resources/TX_cYLX-FS7EeuGWeSXvTEFcQ" TargetMode="External"/><Relationship Id="rId2192" Type="http://schemas.openxmlformats.org/officeDocument/2006/relationships/hyperlink" Target="https://emar.energycodes.co.uk/rm/resources/TX_4xjccITkEey_HrZmCCtbkA" TargetMode="External"/><Relationship Id="rId3036" Type="http://schemas.openxmlformats.org/officeDocument/2006/relationships/hyperlink" Target="https://emar.energycodes.co.uk/rm/resources/TX_cYDcJFS7EeuGWeSXvTEFcQ" TargetMode="External"/><Relationship Id="rId3243" Type="http://schemas.openxmlformats.org/officeDocument/2006/relationships/hyperlink" Target="https://emar.energycodes.co.uk/rm/resources/TX_52BKIITkEey_HrZmCCtbkA" TargetMode="External"/><Relationship Id="rId3688" Type="http://schemas.openxmlformats.org/officeDocument/2006/relationships/hyperlink" Target="https://emar.energycodes.co.uk/rm/resources/TX_cYDcJFS7EeuGWeSXvTEFcQ" TargetMode="External"/><Relationship Id="rId3895" Type="http://schemas.openxmlformats.org/officeDocument/2006/relationships/hyperlink" Target="https://emar.energycodes.co.uk/rm/resources/TX_cYFRWVS7EeuGWeSXvTEFcQ" TargetMode="External"/><Relationship Id="rId4641" Type="http://schemas.openxmlformats.org/officeDocument/2006/relationships/hyperlink" Target="https://emar.energycodes.co.uk/rm/resources/TX_1lUvy_9HEeucfNymoP8LZw" TargetMode="External"/><Relationship Id="rId4739" Type="http://schemas.openxmlformats.org/officeDocument/2006/relationships/hyperlink" Target="https://emar.energycodes.co.uk/rm/resources/TX_cYF4aFS7EeuGWeSXvTEFcQ" TargetMode="External"/><Relationship Id="rId4946" Type="http://schemas.openxmlformats.org/officeDocument/2006/relationships/hyperlink" Target="https://emar.energycodes.co.uk/rm/resources/TX_ClkpkAOVEe63q5Dj8hYPng" TargetMode="External"/><Relationship Id="rId164" Type="http://schemas.openxmlformats.org/officeDocument/2006/relationships/hyperlink" Target="https://emar.energycodes.co.uk/rm/resources/TX_cYFRUVS7EeuGWeSXvTEFcQ" TargetMode="External"/><Relationship Id="rId371" Type="http://schemas.openxmlformats.org/officeDocument/2006/relationships/footer" Target="footer2.xml"/><Relationship Id="rId2052" Type="http://schemas.openxmlformats.org/officeDocument/2006/relationships/hyperlink" Target="https://emar.energycodes.co.uk/rm/resources/TX_cYFRWVS7EeuGWeSXvTEFcQ" TargetMode="External"/><Relationship Id="rId2497" Type="http://schemas.openxmlformats.org/officeDocument/2006/relationships/hyperlink" Target="https://emar.energycodes.co.uk/rm/resources/TX_cYFRWVS7EeuGWeSXvTEFcQ" TargetMode="External"/><Relationship Id="rId3450" Type="http://schemas.openxmlformats.org/officeDocument/2006/relationships/hyperlink" Target="https://emar.energycodes.co.uk/rm/resources/TX_01II0XnQEeyG8IY_NlR-7Q" TargetMode="External"/><Relationship Id="rId3548" Type="http://schemas.openxmlformats.org/officeDocument/2006/relationships/hyperlink" Target="https://emar.energycodes.co.uk/rm/resources/TX_cYFRUVS7EeuGWeSXvTEFcQ" TargetMode="External"/><Relationship Id="rId3755" Type="http://schemas.openxmlformats.org/officeDocument/2006/relationships/hyperlink" Target="https://emar.energycodes.co.uk/rm/resources/TX_cXxIRlS7EeuGWeSXvTEFcQ" TargetMode="External"/><Relationship Id="rId4501" Type="http://schemas.openxmlformats.org/officeDocument/2006/relationships/hyperlink" Target="https://emar.energycodes.co.uk/rm/resources/TX_cYFRWVS7EeuGWeSXvTEFcQ" TargetMode="External"/><Relationship Id="rId4806" Type="http://schemas.openxmlformats.org/officeDocument/2006/relationships/hyperlink" Target="https://emar.energycodes.co.uk/rm/resources/TX_cX3O5VS7EeuGWeSXvTEFcQ" TargetMode="External"/><Relationship Id="rId469" Type="http://schemas.openxmlformats.org/officeDocument/2006/relationships/hyperlink" Target="https://emar.energycodes.co.uk/rm/resources/TX_cXolZFS7EeuGWeSXvTEFcQ" TargetMode="External"/><Relationship Id="rId676" Type="http://schemas.openxmlformats.org/officeDocument/2006/relationships/hyperlink" Target="https://emar.energycodes.co.uk/rm/resources/TX_cX2n0VS7EeuGWeSXvTEFcQ" TargetMode="External"/><Relationship Id="rId883" Type="http://schemas.openxmlformats.org/officeDocument/2006/relationships/hyperlink" Target="https://emar.energycodes.co.uk/rm/resources/TX_sSTdEHnZEeyG8IY_NlR-7Q" TargetMode="External"/><Relationship Id="rId1099" Type="http://schemas.openxmlformats.org/officeDocument/2006/relationships/hyperlink" Target="https://emar.energycodes.co.uk/rm/resources/TX_cYDcJFS7EeuGWeSXvTEFcQ" TargetMode="External"/><Relationship Id="rId2357" Type="http://schemas.openxmlformats.org/officeDocument/2006/relationships/hyperlink" Target="https://emar.energycodes.co.uk/rm/resources/TX_cX3O5VS7EeuGWeSXvTEFcQ" TargetMode="External"/><Relationship Id="rId2564" Type="http://schemas.openxmlformats.org/officeDocument/2006/relationships/hyperlink" Target="https://emar.energycodes.co.uk/rm/resources/TX_cYFRWVS7EeuGWeSXvTEFcQ" TargetMode="External"/><Relationship Id="rId3103" Type="http://schemas.openxmlformats.org/officeDocument/2006/relationships/hyperlink" Target="https://emar.energycodes.co.uk/rm/resources/TX_cYDcJFS7EeuGWeSXvTEFcQ" TargetMode="External"/><Relationship Id="rId3310" Type="http://schemas.openxmlformats.org/officeDocument/2006/relationships/hyperlink" Target="https://emar.energycodes.co.uk/rm/resources/TX_cYDcJFS7EeuGWeSXvTEFcQ" TargetMode="External"/><Relationship Id="rId3408" Type="http://schemas.openxmlformats.org/officeDocument/2006/relationships/hyperlink" Target="https://emar.energycodes.co.uk/rm/resources/TX_drWlUXnaEeyG8IY_NlR-7Q" TargetMode="External"/><Relationship Id="rId3615" Type="http://schemas.openxmlformats.org/officeDocument/2006/relationships/hyperlink" Target="https://emar.energycodes.co.uk/rm/resources/TX_40bKQITkEey_HrZmCCtbkA" TargetMode="External"/><Relationship Id="rId3962" Type="http://schemas.openxmlformats.org/officeDocument/2006/relationships/hyperlink" Target="https://emar.energycodes.co.uk/rm/resources/TX_cYDcJFS7EeuGWeSXvTEFcQ" TargetMode="External"/><Relationship Id="rId231" Type="http://schemas.openxmlformats.org/officeDocument/2006/relationships/hyperlink" Target="https://emar.energycodes.co.uk/rm/resources/TX_cYDcJFS7EeuGWeSXvTEFcQ" TargetMode="External"/><Relationship Id="rId329" Type="http://schemas.openxmlformats.org/officeDocument/2006/relationships/hyperlink" Target="https://emar.energycodes.co.uk/rm/resources/TX_cYDcJFS7EeuGWeSXvTEFcQ" TargetMode="External"/><Relationship Id="rId536" Type="http://schemas.openxmlformats.org/officeDocument/2006/relationships/hyperlink" Target="https://emar.energycodes.co.uk/rm/resources/TX_1jSIav9HEeucfNymoP8LZw" TargetMode="External"/><Relationship Id="rId1166" Type="http://schemas.openxmlformats.org/officeDocument/2006/relationships/hyperlink" Target="https://emar.energycodes.co.uk/rm/resources/TX_cX_KtFS7EeuGWeSXvTEFcQ" TargetMode="External"/><Relationship Id="rId1373" Type="http://schemas.openxmlformats.org/officeDocument/2006/relationships/hyperlink" Target="https://emar.energycodes.co.uk/rm/resources/TX_cYFRWVS7EeuGWeSXvTEFcQ" TargetMode="External"/><Relationship Id="rId2217" Type="http://schemas.openxmlformats.org/officeDocument/2006/relationships/hyperlink" Target="https://emar.energycodes.co.uk/rm/resources/TX_cYDcJFS7EeuGWeSXvTEFcQ" TargetMode="External"/><Relationship Id="rId2771" Type="http://schemas.openxmlformats.org/officeDocument/2006/relationships/hyperlink" Target="https://emar.energycodes.co.uk/rm/resources/TX_cYDcJFS7EeuGWeSXvTEFcQ" TargetMode="External"/><Relationship Id="rId2869" Type="http://schemas.openxmlformats.org/officeDocument/2006/relationships/hyperlink" Target="https://emar.energycodes.co.uk/rm/resources/TX_cXxvUlS7EeuGWeSXvTEFcQ" TargetMode="External"/><Relationship Id="rId3822" Type="http://schemas.openxmlformats.org/officeDocument/2006/relationships/hyperlink" Target="https://emar.energycodes.co.uk/rm/resources/TX_cYDcJFS7EeuGWeSXvTEFcQ" TargetMode="External"/><Relationship Id="rId743" Type="http://schemas.openxmlformats.org/officeDocument/2006/relationships/hyperlink" Target="https://emar.energycodes.co.uk/rm/resources/TX_cYDcJFS7EeuGWeSXvTEFcQ" TargetMode="External"/><Relationship Id="rId950" Type="http://schemas.openxmlformats.org/officeDocument/2006/relationships/hyperlink" Target="https://emar.energycodes.co.uk/rm/resources/TX_cYJiwVS7EeuGWeSXvTEFcQ" TargetMode="External"/><Relationship Id="rId1026" Type="http://schemas.openxmlformats.org/officeDocument/2006/relationships/hyperlink" Target="https://emar.energycodes.co.uk/rm/resources/TX_K0yiQASaEeycfNymoP8LZw" TargetMode="External"/><Relationship Id="rId1580" Type="http://schemas.openxmlformats.org/officeDocument/2006/relationships/hyperlink" Target="https://emar.energycodes.co.uk/rm/resources/TX_01II0HnQEeyG8IY_NlR-7Q" TargetMode="External"/><Relationship Id="rId1678" Type="http://schemas.openxmlformats.org/officeDocument/2006/relationships/hyperlink" Target="https://emar.energycodes.co.uk/rm/resources/TX_cXsPw1S7EeuGWeSXvTEFcQ" TargetMode="External"/><Relationship Id="rId1885" Type="http://schemas.openxmlformats.org/officeDocument/2006/relationships/hyperlink" Target="https://emar.energycodes.co.uk/rm/resources/TX_cX0LkVS7EeuGWeSXvTEFcQ" TargetMode="External"/><Relationship Id="rId2424" Type="http://schemas.openxmlformats.org/officeDocument/2006/relationships/hyperlink" Target="https://emar.energycodes.co.uk/rm/resources/TX_cX3O5VS7EeuGWeSXvTEFcQ" TargetMode="External"/><Relationship Id="rId2631" Type="http://schemas.openxmlformats.org/officeDocument/2006/relationships/hyperlink" Target="https://emar.energycodes.co.uk/rm/resources/TX_5j7aIJPCEey_HrZmCCtbkA" TargetMode="External"/><Relationship Id="rId2729" Type="http://schemas.openxmlformats.org/officeDocument/2006/relationships/hyperlink" Target="https://emar.energycodes.co.uk/rm/resources/TX_cYDcJFS7EeuGWeSXvTEFcQ" TargetMode="External"/><Relationship Id="rId2936" Type="http://schemas.openxmlformats.org/officeDocument/2006/relationships/hyperlink" Target="https://emar.energycodes.co.uk/rm/resources/TX_cX2AxVS7EeuGWeSXvTEFcQ" TargetMode="External"/><Relationship Id="rId4084" Type="http://schemas.openxmlformats.org/officeDocument/2006/relationships/hyperlink" Target="https://emar.energycodes.co.uk/rm/resources/TX_cXy9dVS7EeuGWeSXvTEFcQ" TargetMode="External"/><Relationship Id="rId4291" Type="http://schemas.openxmlformats.org/officeDocument/2006/relationships/hyperlink" Target="https://emar.energycodes.co.uk/rm/resources/TX_cYDcJFS7EeuGWeSXvTEFcQ" TargetMode="External"/><Relationship Id="rId4389" Type="http://schemas.openxmlformats.org/officeDocument/2006/relationships/hyperlink" Target="https://emar.energycodes.co.uk/rm/resources/TX_cYDcJFS7EeuGWeSXvTEFcQ" TargetMode="External"/><Relationship Id="rId603" Type="http://schemas.openxmlformats.org/officeDocument/2006/relationships/hyperlink" Target="https://emar.energycodes.co.uk/rm/web" TargetMode="External"/><Relationship Id="rId810" Type="http://schemas.openxmlformats.org/officeDocument/2006/relationships/hyperlink" Target="https://emar.energycodes.co.uk/rm/resources/TX_1lUvy_9HEeucfNymoP8LZw" TargetMode="External"/><Relationship Id="rId908" Type="http://schemas.openxmlformats.org/officeDocument/2006/relationships/hyperlink" Target="https://emar.energycodes.co.uk/rm/resources/TX_01II0HnQEeyG8IY_NlR-7Q" TargetMode="External"/><Relationship Id="rId1233" Type="http://schemas.openxmlformats.org/officeDocument/2006/relationships/hyperlink" Target="https://emar.energycodes.co.uk/rm/resources/TX_cYDcJFS7EeuGWeSXvTEFcQ" TargetMode="External"/><Relationship Id="rId1440" Type="http://schemas.openxmlformats.org/officeDocument/2006/relationships/hyperlink" Target="https://emar.energycodes.co.uk/rm/resources/TX_cYDcJFS7EeuGWeSXvTEFcQ" TargetMode="External"/><Relationship Id="rId1538" Type="http://schemas.openxmlformats.org/officeDocument/2006/relationships/hyperlink" Target="https://emar.energycodes.co.uk/rm/resources/TX_PigbUHnaEeyG8IY_NlR-7Q" TargetMode="External"/><Relationship Id="rId4151" Type="http://schemas.openxmlformats.org/officeDocument/2006/relationships/hyperlink" Target="https://emar.energycodes.co.uk/rm/resources/TX_cX2n0VS7EeuGWeSXvTEFcQ" TargetMode="External"/><Relationship Id="rId4596" Type="http://schemas.openxmlformats.org/officeDocument/2006/relationships/hyperlink" Target="https://emar.energycodes.co.uk/rm/resources/TX_cYFRUVS7EeuGWeSXvTEFcQ" TargetMode="External"/><Relationship Id="rId1300" Type="http://schemas.openxmlformats.org/officeDocument/2006/relationships/hyperlink" Target="https://emar.energycodes.co.uk/rm/resources/TX_cXuE8VS7EeuGWeSXvTEFcQ" TargetMode="External"/><Relationship Id="rId1745" Type="http://schemas.openxmlformats.org/officeDocument/2006/relationships/hyperlink" Target="https://emar.energycodes.co.uk/rm/resources/TX_1lRscf9HEeucfNymoP8LZw" TargetMode="External"/><Relationship Id="rId1952" Type="http://schemas.openxmlformats.org/officeDocument/2006/relationships/hyperlink" Target="https://emar.energycodes.co.uk/rm/resources/TX_cYDcJFS7EeuGWeSXvTEFcQ" TargetMode="External"/><Relationship Id="rId3198" Type="http://schemas.openxmlformats.org/officeDocument/2006/relationships/hyperlink" Target="https://emar.energycodes.co.uk/rm/resources/TX_cX7gVlS7EeuGWeSXvTEFcQ" TargetMode="External"/><Relationship Id="rId4011" Type="http://schemas.openxmlformats.org/officeDocument/2006/relationships/hyperlink" Target="https://emar.energycodes.co.uk/rm/resources/TX_cX0yplS7EeuGWeSXvTEFcQ" TargetMode="External"/><Relationship Id="rId4249" Type="http://schemas.openxmlformats.org/officeDocument/2006/relationships/hyperlink" Target="https://emar.energycodes.co.uk/rm/resources/TX_cYFRWVS7EeuGWeSXvTEFcQ" TargetMode="External"/><Relationship Id="rId4456" Type="http://schemas.openxmlformats.org/officeDocument/2006/relationships/hyperlink" Target="https://emar.energycodes.co.uk/rm/resources/TX_cX2n0VS7EeuGWeSXvTEFcQ" TargetMode="External"/><Relationship Id="rId4663" Type="http://schemas.openxmlformats.org/officeDocument/2006/relationships/hyperlink" Target="https://emar.energycodes.co.uk/rm/resources/TX_cYDcJFS7EeuGWeSXvTEFcQ" TargetMode="External"/><Relationship Id="rId4870" Type="http://schemas.openxmlformats.org/officeDocument/2006/relationships/hyperlink" Target="https://emar.energycodes.co.uk/rm/resources/TX_cX319FS7EeuGWeSXvTEFcQ" TargetMode="External"/><Relationship Id="rId37" Type="http://schemas.openxmlformats.org/officeDocument/2006/relationships/hyperlink" Target="https://emar.energycodes.co.uk/rm/resources/TX_cXuE9VS7EeuGWeSXvTEFcQ" TargetMode="External"/><Relationship Id="rId1605" Type="http://schemas.openxmlformats.org/officeDocument/2006/relationships/hyperlink" Target="https://emar.energycodes.co.uk/rm/resources/TX_cX5rJ1S7EeuGWeSXvTEFcQ" TargetMode="External"/><Relationship Id="rId1812" Type="http://schemas.openxmlformats.org/officeDocument/2006/relationships/hyperlink" Target="https://emar.energycodes.co.uk/rm/resources/TX_cX2n0VS7EeuGWeSXvTEFcQ" TargetMode="External"/><Relationship Id="rId3058" Type="http://schemas.openxmlformats.org/officeDocument/2006/relationships/hyperlink" Target="https://emar.energycodes.co.uk/rm/resources/TX_cYDcJFS7EeuGWeSXvTEFcQ" TargetMode="External"/><Relationship Id="rId3265" Type="http://schemas.openxmlformats.org/officeDocument/2006/relationships/hyperlink" Target="https://emar.energycodes.co.uk/rm/resources/TX_cX7gVlS7EeuGWeSXvTEFcQ" TargetMode="External"/><Relationship Id="rId3472" Type="http://schemas.openxmlformats.org/officeDocument/2006/relationships/hyperlink" Target="https://emar.energycodes.co.uk/rm/resources/TX_cYDcJFS7EeuGWeSXvTEFcQ" TargetMode="External"/><Relationship Id="rId4109" Type="http://schemas.openxmlformats.org/officeDocument/2006/relationships/hyperlink" Target="https://emar.energycodes.co.uk/rm/resources/TX_cYDcJFS7EeuGWeSXvTEFcQ" TargetMode="External"/><Relationship Id="rId4316" Type="http://schemas.openxmlformats.org/officeDocument/2006/relationships/hyperlink" Target="https://emar.energycodes.co.uk/rm/resources/TX_5j7aIJPCEey_HrZmCCtbkA" TargetMode="External"/><Relationship Id="rId4523" Type="http://schemas.openxmlformats.org/officeDocument/2006/relationships/hyperlink" Target="https://emar.energycodes.co.uk/rm/resources/TX_cYDcJFS7EeuGWeSXvTEFcQ" TargetMode="External"/><Relationship Id="rId4730" Type="http://schemas.openxmlformats.org/officeDocument/2006/relationships/hyperlink" Target="https://emar.energycodes.co.uk/rm/resources/TX_5j7aIJPCEey_HrZmCCtbkA" TargetMode="External"/><Relationship Id="rId4968" Type="http://schemas.openxmlformats.org/officeDocument/2006/relationships/hyperlink" Target="https://emar.energycodes.co.uk/rm/resources/TX_ClkpkAOVEe63q5Dj8hYPng" TargetMode="External"/><Relationship Id="rId186" Type="http://schemas.openxmlformats.org/officeDocument/2006/relationships/hyperlink" Target="https://emar.energycodes.co.uk/rm/web" TargetMode="External"/><Relationship Id="rId393" Type="http://schemas.openxmlformats.org/officeDocument/2006/relationships/hyperlink" Target="https://emar.energycodes.co.uk/rm/resources/TX_cYDcJFS7EeuGWeSXvTEFcQ" TargetMode="External"/><Relationship Id="rId2074" Type="http://schemas.openxmlformats.org/officeDocument/2006/relationships/hyperlink" Target="https://emar.energycodes.co.uk/rm/resources/TX_cXzkhVS7EeuGWeSXvTEFcQ" TargetMode="External"/><Relationship Id="rId2281" Type="http://schemas.openxmlformats.org/officeDocument/2006/relationships/hyperlink" Target="https://emar.energycodes.co.uk/rm/resources/TX_cYDcJFS7EeuGWeSXvTEFcQ" TargetMode="External"/><Relationship Id="rId3125" Type="http://schemas.openxmlformats.org/officeDocument/2006/relationships/hyperlink" Target="https://emar.energycodes.co.uk/rm/resources/TX_cYIUpVS7EeuGWeSXvTEFcQ" TargetMode="External"/><Relationship Id="rId3332" Type="http://schemas.openxmlformats.org/officeDocument/2006/relationships/hyperlink" Target="https://emar.energycodes.co.uk/rm/resources/TX_cYDcJFS7EeuGWeSXvTEFcQ" TargetMode="External"/><Relationship Id="rId3777" Type="http://schemas.openxmlformats.org/officeDocument/2006/relationships/hyperlink" Target="https://emar.energycodes.co.uk/rm/resources/TX_1jSIav9HEeucfNymoP8LZw" TargetMode="External"/><Relationship Id="rId3984" Type="http://schemas.openxmlformats.org/officeDocument/2006/relationships/hyperlink" Target="https://emar.energycodes.co.uk/rm/resources/TX_cX0yplS7EeuGWeSXvTEFcQ" TargetMode="External"/><Relationship Id="rId4828" Type="http://schemas.openxmlformats.org/officeDocument/2006/relationships/hyperlink" Target="https://emar.energycodes.co.uk/rm/resources/TX_cX2n0VS7EeuGWeSXvTEFcQ" TargetMode="External"/><Relationship Id="rId253" Type="http://schemas.openxmlformats.org/officeDocument/2006/relationships/hyperlink" Target="https://emar.energycodes.co.uk/rm/resources/TX_cYDcJFS7EeuGWeSXvTEFcQ" TargetMode="External"/><Relationship Id="rId460" Type="http://schemas.openxmlformats.org/officeDocument/2006/relationships/hyperlink" Target="https://emar.energycodes.co.uk/rm/resources/TX_cYFRUVS7EeuGWeSXvTEFcQ" TargetMode="External"/><Relationship Id="rId698" Type="http://schemas.openxmlformats.org/officeDocument/2006/relationships/hyperlink" Target="https://emar.energycodes.co.uk/rm/resources/TX_cXxIRlS7EeuGWeSXvTEFcQ" TargetMode="External"/><Relationship Id="rId1090" Type="http://schemas.openxmlformats.org/officeDocument/2006/relationships/hyperlink" Target="https://emar.energycodes.co.uk/rm/resources/TX_cYDcJFS7EeuGWeSXvTEFcQ" TargetMode="External"/><Relationship Id="rId2141" Type="http://schemas.openxmlformats.org/officeDocument/2006/relationships/hyperlink" Target="https://emar.energycodes.co.uk/rm/resources/TX_cX98kVS7EeuGWeSXvTEFcQ" TargetMode="External"/><Relationship Id="rId2379" Type="http://schemas.openxmlformats.org/officeDocument/2006/relationships/hyperlink" Target="https://emar.energycodes.co.uk/rm/resources/TX_cX2n0VS7EeuGWeSXvTEFcQ" TargetMode="External"/><Relationship Id="rId2586" Type="http://schemas.openxmlformats.org/officeDocument/2006/relationships/hyperlink" Target="https://emar.energycodes.co.uk/rm/resources/TX_cYDcJFS7EeuGWeSXvTEFcQ" TargetMode="External"/><Relationship Id="rId2793" Type="http://schemas.openxmlformats.org/officeDocument/2006/relationships/hyperlink" Target="https://emar.energycodes.co.uk/rm/resources/TX_cXzkhVS7EeuGWeSXvTEFcQ" TargetMode="External"/><Relationship Id="rId3637" Type="http://schemas.openxmlformats.org/officeDocument/2006/relationships/hyperlink" Target="https://emar.energycodes.co.uk/rm/resources/TX_cYFRWVS7EeuGWeSXvTEFcQ" TargetMode="External"/><Relationship Id="rId3844" Type="http://schemas.openxmlformats.org/officeDocument/2006/relationships/hyperlink" Target="https://emar.energycodes.co.uk/rm/resources/TX_cYDcJFS7EeuGWeSXvTEFcQ" TargetMode="External"/><Relationship Id="rId113" Type="http://schemas.openxmlformats.org/officeDocument/2006/relationships/hyperlink" Target="https://emar.energycodes.co.uk/rm/resources/TX_cX3181S7EeuGWeSXvTEFcQ" TargetMode="External"/><Relationship Id="rId320" Type="http://schemas.openxmlformats.org/officeDocument/2006/relationships/hyperlink" Target="https://emar.energycodes.co.uk/rm/resources/TX_cYDcJFS7EeuGWeSXvTEFcQ" TargetMode="External"/><Relationship Id="rId558" Type="http://schemas.openxmlformats.org/officeDocument/2006/relationships/hyperlink" Target="https://emar.energycodes.co.uk/rm/resources/TX_cYFRUVS7EeuGWeSXvTEFcQ" TargetMode="External"/><Relationship Id="rId765" Type="http://schemas.openxmlformats.org/officeDocument/2006/relationships/hyperlink" Target="https://emar.energycodes.co.uk/rm/resources/TX_cYFRWVS7EeuGWeSXvTEFcQ" TargetMode="External"/><Relationship Id="rId972" Type="http://schemas.openxmlformats.org/officeDocument/2006/relationships/hyperlink" Target="https://emar.energycodes.co.uk/rm/resources/TX_cYDcJFS7EeuGWeSXvTEFcQ" TargetMode="External"/><Relationship Id="rId1188" Type="http://schemas.openxmlformats.org/officeDocument/2006/relationships/hyperlink" Target="https://emar.energycodes.co.uk/rm/resources/TX_cXy9dVS7EeuGWeSXvTEFcQ" TargetMode="External"/><Relationship Id="rId1395" Type="http://schemas.openxmlformats.org/officeDocument/2006/relationships/hyperlink" Target="https://emar.energycodes.co.uk/rm/resources/TX_52BKIITkEey_HrZmCCtbkA" TargetMode="External"/><Relationship Id="rId2001" Type="http://schemas.openxmlformats.org/officeDocument/2006/relationships/hyperlink" Target="https://emar.energycodes.co.uk/rm/resources/TX_cX0ypVS7EeuGWeSXvTEFcQ" TargetMode="External"/><Relationship Id="rId2239" Type="http://schemas.openxmlformats.org/officeDocument/2006/relationships/hyperlink" Target="https://emar.energycodes.co.uk/rm/resources/TX_cYDcJFS7EeuGWeSXvTEFcQ" TargetMode="External"/><Relationship Id="rId2446" Type="http://schemas.openxmlformats.org/officeDocument/2006/relationships/hyperlink" Target="https://emar.energycodes.co.uk/rm/resources/TX_cYFRWVS7EeuGWeSXvTEFcQ" TargetMode="External"/><Relationship Id="rId2653" Type="http://schemas.openxmlformats.org/officeDocument/2006/relationships/hyperlink" Target="https://emar.energycodes.co.uk/rm/resources/TX_cX0ypVS7EeuGWeSXvTEFcQ" TargetMode="External"/><Relationship Id="rId2860" Type="http://schemas.openxmlformats.org/officeDocument/2006/relationships/hyperlink" Target="https://emar.energycodes.co.uk/rm/resources/TX_cYHtlVS7EeuGWeSXvTEFcQ" TargetMode="External"/><Relationship Id="rId3704" Type="http://schemas.openxmlformats.org/officeDocument/2006/relationships/hyperlink" Target="https://emar.energycodes.co.uk/rm/resources/TX_cYDcJFS7EeuGWeSXvTEFcQ" TargetMode="External"/><Relationship Id="rId418" Type="http://schemas.openxmlformats.org/officeDocument/2006/relationships/hyperlink" Target="https://emar.energycodes.co.uk/rm/resources/TX_cYFRUVS7EeuGWeSXvTEFcQ" TargetMode="External"/><Relationship Id="rId625" Type="http://schemas.openxmlformats.org/officeDocument/2006/relationships/hyperlink" Target="https://emar.energycodes.co.uk/rm/resources/TX_cYDcJFS7EeuGWeSXvTEFcQ" TargetMode="External"/><Relationship Id="rId832" Type="http://schemas.openxmlformats.org/officeDocument/2006/relationships/hyperlink" Target="https://emar.energycodes.co.uk/rm/resources/TX_cYDcJFS7EeuGWeSXvTEFcQ" TargetMode="External"/><Relationship Id="rId1048" Type="http://schemas.openxmlformats.org/officeDocument/2006/relationships/hyperlink" Target="https://emar.energycodes.co.uk/rm/resources/TX_cYFRUVS7EeuGWeSXvTEFcQ" TargetMode="External"/><Relationship Id="rId1255" Type="http://schemas.openxmlformats.org/officeDocument/2006/relationships/hyperlink" Target="https://emar.energycodes.co.uk/rm/resources/TX_cYDcJFS7EeuGWeSXvTEFcQ" TargetMode="External"/><Relationship Id="rId1462" Type="http://schemas.openxmlformats.org/officeDocument/2006/relationships/hyperlink" Target="https://emar.energycodes.co.uk/rm/resources/TX_cYDcJFS7EeuGWeSXvTEFcQ" TargetMode="External"/><Relationship Id="rId2306" Type="http://schemas.openxmlformats.org/officeDocument/2006/relationships/hyperlink" Target="https://emar.energycodes.co.uk/rm/resources/TX_cX98kVS7EeuGWeSXvTEFcQ" TargetMode="External"/><Relationship Id="rId2513" Type="http://schemas.openxmlformats.org/officeDocument/2006/relationships/hyperlink" Target="https://emar.energycodes.co.uk/rm/resources/TX_cYDcJFS7EeuGWeSXvTEFcQ" TargetMode="External"/><Relationship Id="rId2958" Type="http://schemas.openxmlformats.org/officeDocument/2006/relationships/hyperlink" Target="https://emar.energycodes.co.uk/rm/resources/TX_cX98kVS7EeuGWeSXvTEFcQ" TargetMode="External"/><Relationship Id="rId3911" Type="http://schemas.openxmlformats.org/officeDocument/2006/relationships/hyperlink" Target="https://emar.energycodes.co.uk/rm/resources/TX_cYDcJFS7EeuGWeSXvTEFcQ" TargetMode="External"/><Relationship Id="rId5017" Type="http://schemas.openxmlformats.org/officeDocument/2006/relationships/hyperlink" Target="https://emar.energycodes.co.uk/rm/resources/TX_5KaVII2nEey_HrZmCCtbkA" TargetMode="External"/><Relationship Id="rId1115" Type="http://schemas.openxmlformats.org/officeDocument/2006/relationships/hyperlink" Target="https://emar.energycodes.co.uk/rm/resources/TX_cYDcJFS7EeuGWeSXvTEFcQ" TargetMode="External"/><Relationship Id="rId1322" Type="http://schemas.openxmlformats.org/officeDocument/2006/relationships/hyperlink" Target="https://emar.energycodes.co.uk/rm/resources/TX_cYDcJFS7EeuGWeSXvTEFcQ" TargetMode="External"/><Relationship Id="rId1767" Type="http://schemas.openxmlformats.org/officeDocument/2006/relationships/hyperlink" Target="https://emar.energycodes.co.uk/rm/resources/TX_cYFRWVS7EeuGWeSXvTEFcQ" TargetMode="External"/><Relationship Id="rId1974" Type="http://schemas.openxmlformats.org/officeDocument/2006/relationships/hyperlink" Target="https://emar.energycodes.co.uk/rm/resources/TX_cX2n0VS7EeuGWeSXvTEFcQ" TargetMode="External"/><Relationship Id="rId2720" Type="http://schemas.openxmlformats.org/officeDocument/2006/relationships/hyperlink" Target="https://emar.energycodes.co.uk/rm/resources/TX_cYFRWVS7EeuGWeSXvTEFcQ" TargetMode="External"/><Relationship Id="rId2818" Type="http://schemas.openxmlformats.org/officeDocument/2006/relationships/hyperlink" Target="https://emar.energycodes.co.uk/rm/resources/TX_cX98kVS7EeuGWeSXvTEFcQ" TargetMode="External"/><Relationship Id="rId4173" Type="http://schemas.openxmlformats.org/officeDocument/2006/relationships/hyperlink" Target="https://emar.energycodes.co.uk/rm/resources/TX_cX2n0VS7EeuGWeSXvTEFcQ" TargetMode="External"/><Relationship Id="rId4380" Type="http://schemas.openxmlformats.org/officeDocument/2006/relationships/hyperlink" Target="https://emar.energycodes.co.uk/rm/resources/TX_cX2n0VS7EeuGWeSXvTEFcQ" TargetMode="External"/><Relationship Id="rId4478" Type="http://schemas.openxmlformats.org/officeDocument/2006/relationships/hyperlink" Target="https://emar.energycodes.co.uk/rm/resources/TX_cYDcJFS7EeuGWeSXvTEFcQ" TargetMode="External"/><Relationship Id="rId59" Type="http://schemas.openxmlformats.org/officeDocument/2006/relationships/hyperlink" Target="https://emar.energycodes.co.uk/rm/resources/TX_cXtd5VS7EeuGWeSXvTEFcQ" TargetMode="External"/><Relationship Id="rId1627" Type="http://schemas.openxmlformats.org/officeDocument/2006/relationships/hyperlink" Target="https://emar.energycodes.co.uk/rm/resources/TX_sSTdEHnZEeyG8IY_NlR-7Q" TargetMode="External"/><Relationship Id="rId1834" Type="http://schemas.openxmlformats.org/officeDocument/2006/relationships/hyperlink" Target="https://emar.energycodes.co.uk/rm/resources/TX_09JxhHnSEeyG8IY_NlR-7Q" TargetMode="External"/><Relationship Id="rId3287" Type="http://schemas.openxmlformats.org/officeDocument/2006/relationships/hyperlink" Target="https://emar.energycodes.co.uk/rm/resources/TX_cX7gVlS7EeuGWeSXvTEFcQ" TargetMode="External"/><Relationship Id="rId4033" Type="http://schemas.openxmlformats.org/officeDocument/2006/relationships/hyperlink" Target="https://emar.energycodes.co.uk/rm/resources/TX_cYDcJFS7EeuGWeSXvTEFcQ" TargetMode="External"/><Relationship Id="rId4240" Type="http://schemas.openxmlformats.org/officeDocument/2006/relationships/hyperlink" Target="https://emar.energycodes.co.uk/rm/resources/TX_cX0LlVS7EeuGWeSXvTEFcQ" TargetMode="External"/><Relationship Id="rId4338" Type="http://schemas.openxmlformats.org/officeDocument/2006/relationships/hyperlink" Target="https://emar.energycodes.co.uk/rm/resources/TX_cYDcJFS7EeuGWeSXvTEFcQ" TargetMode="External"/><Relationship Id="rId4685" Type="http://schemas.openxmlformats.org/officeDocument/2006/relationships/hyperlink" Target="https://emar.energycodes.co.uk/rm/resources/TX_cYDcJFS7EeuGWeSXvTEFcQ" TargetMode="External"/><Relationship Id="rId4892" Type="http://schemas.openxmlformats.org/officeDocument/2006/relationships/hyperlink" Target="https://emar.energycodes.co.uk/rm/resources/TX_N1GdEAOVEe63q5Dj8hYPng" TargetMode="External"/><Relationship Id="rId2096" Type="http://schemas.openxmlformats.org/officeDocument/2006/relationships/hyperlink" Target="https://emar.energycodes.co.uk/rm/resources/TX_DeIMxK1xEeuXQ6cZymewkA" TargetMode="External"/><Relationship Id="rId3494" Type="http://schemas.openxmlformats.org/officeDocument/2006/relationships/hyperlink" Target="https://emar.energycodes.co.uk/rm/resources/TX_cYDcJFS7EeuGWeSXvTEFcQ" TargetMode="External"/><Relationship Id="rId3799" Type="http://schemas.openxmlformats.org/officeDocument/2006/relationships/hyperlink" Target="https://emar.energycodes.co.uk/rm/resources/TX_cYFRWVS7EeuGWeSXvTEFcQ" TargetMode="External"/><Relationship Id="rId4100" Type="http://schemas.openxmlformats.org/officeDocument/2006/relationships/hyperlink" Target="https://emar.energycodes.co.uk/rm/resources/TX_cYDcJFS7EeuGWeSXvTEFcQ" TargetMode="External"/><Relationship Id="rId4545" Type="http://schemas.openxmlformats.org/officeDocument/2006/relationships/hyperlink" Target="https://emar.energycodes.co.uk/rm/resources/TX_cX8HY1S7EeuGWeSXvTEFcQ" TargetMode="External"/><Relationship Id="rId4752" Type="http://schemas.openxmlformats.org/officeDocument/2006/relationships/hyperlink" Target="https://emar.energycodes.co.uk/rm/resources/TX_cYDcJFS7EeuGWeSXvTEFcQ" TargetMode="External"/><Relationship Id="rId1901" Type="http://schemas.openxmlformats.org/officeDocument/2006/relationships/hyperlink" Target="https://emar.energycodes.co.uk/rm/resources/TX_cYDcJFS7EeuGWeSXvTEFcQ" TargetMode="External"/><Relationship Id="rId3147" Type="http://schemas.openxmlformats.org/officeDocument/2006/relationships/hyperlink" Target="https://emar.energycodes.co.uk/rm/resources/TX_cYDcJFS7EeuGWeSXvTEFcQ" TargetMode="External"/><Relationship Id="rId3354" Type="http://schemas.openxmlformats.org/officeDocument/2006/relationships/hyperlink" Target="https://emar.energycodes.co.uk/rm/web" TargetMode="External"/><Relationship Id="rId3561" Type="http://schemas.openxmlformats.org/officeDocument/2006/relationships/hyperlink" Target="https://emar.energycodes.co.uk/rm/resources/TX_cYDcJFS7EeuGWeSXvTEFcQ" TargetMode="External"/><Relationship Id="rId3659" Type="http://schemas.openxmlformats.org/officeDocument/2006/relationships/hyperlink" Target="https://emar.energycodes.co.uk/rm/resources/TX_cYFRUVS7EeuGWeSXvTEFcQ" TargetMode="External"/><Relationship Id="rId4405" Type="http://schemas.openxmlformats.org/officeDocument/2006/relationships/hyperlink" Target="https://emar.energycodes.co.uk/rm/resources/TX_1lUvy_9HEeucfNymoP8LZw" TargetMode="External"/><Relationship Id="rId4612" Type="http://schemas.openxmlformats.org/officeDocument/2006/relationships/hyperlink" Target="https://emar.energycodes.co.uk/rm/resources/TX_cYF4aFS7EeuGWeSXvTEFcQ" TargetMode="External"/><Relationship Id="rId275" Type="http://schemas.openxmlformats.org/officeDocument/2006/relationships/hyperlink" Target="https://emar.energycodes.co.uk/rm/resources/TX_cYDcJFS7EeuGWeSXvTEFcQ" TargetMode="External"/><Relationship Id="rId482" Type="http://schemas.openxmlformats.org/officeDocument/2006/relationships/hyperlink" Target="https://emar.energycodes.co.uk/rm/resources/TX_cXuE8VS7EeuGWeSXvTEFcQ" TargetMode="External"/><Relationship Id="rId2163" Type="http://schemas.openxmlformats.org/officeDocument/2006/relationships/hyperlink" Target="https://emar.energycodes.co.uk/rm/resources/TX_cXusAVS7EeuGWeSXvTEFcQ" TargetMode="External"/><Relationship Id="rId2370" Type="http://schemas.openxmlformats.org/officeDocument/2006/relationships/hyperlink" Target="https://emar.energycodes.co.uk/rm/resources/TX_cX3O5VS7EeuGWeSXvTEFcQ" TargetMode="External"/><Relationship Id="rId3007" Type="http://schemas.openxmlformats.org/officeDocument/2006/relationships/hyperlink" Target="https://emar.energycodes.co.uk/rm/resources/TX_cYFRWVS7EeuGWeSXvTEFcQ" TargetMode="External"/><Relationship Id="rId3214" Type="http://schemas.openxmlformats.org/officeDocument/2006/relationships/hyperlink" Target="https://emar.energycodes.co.uk/rm/resources/TX_cYDcJFS7EeuGWeSXvTEFcQ" TargetMode="External"/><Relationship Id="rId3421" Type="http://schemas.openxmlformats.org/officeDocument/2006/relationships/hyperlink" Target="https://emar.energycodes.co.uk/rm/resources/TX_cX2n0VS7EeuGWeSXvTEFcQ" TargetMode="External"/><Relationship Id="rId3866" Type="http://schemas.openxmlformats.org/officeDocument/2006/relationships/hyperlink" Target="https://emar.energycodes.co.uk/rm/resources/TX_cYDcJFS7EeuGWeSXvTEFcQ" TargetMode="External"/><Relationship Id="rId4917" Type="http://schemas.openxmlformats.org/officeDocument/2006/relationships/hyperlink" Target="https://emar.energycodes.co.uk/rm/resources/TX_5LulUAOUEe63q5Dj8hYPng" TargetMode="External"/><Relationship Id="rId135" Type="http://schemas.openxmlformats.org/officeDocument/2006/relationships/hyperlink" Target="https://emar.energycodes.co.uk/rm/resources/TX_cX_KtFS7EeuGWeSXvTEFcQ" TargetMode="External"/><Relationship Id="rId342" Type="http://schemas.openxmlformats.org/officeDocument/2006/relationships/hyperlink" Target="https://emar.energycodes.co.uk/rm/resources/TX_cYDcIlS7EeuGWeSXvTEFcQ" TargetMode="External"/><Relationship Id="rId787" Type="http://schemas.openxmlformats.org/officeDocument/2006/relationships/hyperlink" Target="https://emar.energycodes.co.uk/rm/resources/TX_cX2n0VS7EeuGWeSXvTEFcQ" TargetMode="External"/><Relationship Id="rId994" Type="http://schemas.openxmlformats.org/officeDocument/2006/relationships/hyperlink" Target="https://emar.energycodes.co.uk/rm/resources/TX_cYFRUVS7EeuGWeSXvTEFcQ" TargetMode="External"/><Relationship Id="rId2023" Type="http://schemas.openxmlformats.org/officeDocument/2006/relationships/hyperlink" Target="https://emar.energycodes.co.uk/rm/resources/TX_cYDcJFS7EeuGWeSXvTEFcQ" TargetMode="External"/><Relationship Id="rId2230" Type="http://schemas.openxmlformats.org/officeDocument/2006/relationships/hyperlink" Target="https://emar.energycodes.co.uk/rm/resources/TX_cYDcJFS7EeuGWeSXvTEFcQ" TargetMode="External"/><Relationship Id="rId2468" Type="http://schemas.openxmlformats.org/officeDocument/2006/relationships/hyperlink" Target="https://emar.energycodes.co.uk/rm/resources/TX_cYFRUVS7EeuGWeSXvTEFcQ" TargetMode="External"/><Relationship Id="rId2675" Type="http://schemas.openxmlformats.org/officeDocument/2006/relationships/hyperlink" Target="https://emar.energycodes.co.uk/rm/resources/TX_cX2n0VS7EeuGWeSXvTEFcQ" TargetMode="External"/><Relationship Id="rId2882" Type="http://schemas.openxmlformats.org/officeDocument/2006/relationships/hyperlink" Target="https://emar.energycodes.co.uk/rm/resources/TX_cXusAVS7EeuGWeSXvTEFcQ" TargetMode="External"/><Relationship Id="rId3519" Type="http://schemas.openxmlformats.org/officeDocument/2006/relationships/hyperlink" Target="https://emar.energycodes.co.uk/rm/resources/TX_cYDcJFS7EeuGWeSXvTEFcQ" TargetMode="External"/><Relationship Id="rId3726" Type="http://schemas.openxmlformats.org/officeDocument/2006/relationships/hyperlink" Target="https://emar.energycodes.co.uk/rm/resources/TX_cYDcJFS7EeuGWeSXvTEFcQ" TargetMode="External"/><Relationship Id="rId3933" Type="http://schemas.openxmlformats.org/officeDocument/2006/relationships/hyperlink" Target="https://emar.energycodes.co.uk/rm/resources/TX_cX2n0VS7EeuGWeSXvTEFcQ" TargetMode="External"/><Relationship Id="rId202" Type="http://schemas.openxmlformats.org/officeDocument/2006/relationships/hyperlink" Target="https://emar.energycodes.co.uk/rm/resources/TX_cYCOBFS7EeuGWeSXvTEFcQ" TargetMode="External"/><Relationship Id="rId647" Type="http://schemas.openxmlformats.org/officeDocument/2006/relationships/hyperlink" Target="https://emar.energycodes.co.uk/rm/resources/TX_cYDcJFS7EeuGWeSXvTEFcQ" TargetMode="External"/><Relationship Id="rId854" Type="http://schemas.openxmlformats.org/officeDocument/2006/relationships/hyperlink" Target="https://emar.energycodes.co.uk/rm/resources/TX_cX2n0VS7EeuGWeSXvTEFcQ" TargetMode="External"/><Relationship Id="rId1277" Type="http://schemas.openxmlformats.org/officeDocument/2006/relationships/hyperlink" Target="https://emar.energycodes.co.uk/rm/resources/TX_cX0ypVS7EeuGWeSXvTEFcQ" TargetMode="External"/><Relationship Id="rId1484" Type="http://schemas.openxmlformats.org/officeDocument/2006/relationships/hyperlink" Target="https://emar.energycodes.co.uk/rm/resources/TX_cYFRUVS7EeuGWeSXvTEFcQ" TargetMode="External"/><Relationship Id="rId1691" Type="http://schemas.openxmlformats.org/officeDocument/2006/relationships/hyperlink" Target="https://emar.energycodes.co.uk/rm/resources/TX_cYFRWVS7EeuGWeSXvTEFcQ" TargetMode="External"/><Relationship Id="rId2328" Type="http://schemas.openxmlformats.org/officeDocument/2006/relationships/hyperlink" Target="https://emar.energycodes.co.uk/rm/resources/TX_cYDcJFS7EeuGWeSXvTEFcQ" TargetMode="External"/><Relationship Id="rId2535" Type="http://schemas.openxmlformats.org/officeDocument/2006/relationships/hyperlink" Target="https://emar.energycodes.co.uk/rm/resources/TX_cX2n0VS7EeuGWeSXvTEFcQ" TargetMode="External"/><Relationship Id="rId2742" Type="http://schemas.openxmlformats.org/officeDocument/2006/relationships/hyperlink" Target="https://emar.energycodes.co.uk/rm/resources/TX_4vRUF3nZEeyG8IY_NlR-7Q" TargetMode="External"/><Relationship Id="rId4195" Type="http://schemas.openxmlformats.org/officeDocument/2006/relationships/hyperlink" Target="https://emar.energycodes.co.uk/rm/resources/TX_cYFRWVS7EeuGWeSXvTEFcQ" TargetMode="External"/><Relationship Id="rId507" Type="http://schemas.openxmlformats.org/officeDocument/2006/relationships/hyperlink" Target="https://emar.energycodes.co.uk/rm/resources/TX_cYDcJFS7EeuGWeSXvTEFcQ" TargetMode="External"/><Relationship Id="rId714" Type="http://schemas.openxmlformats.org/officeDocument/2006/relationships/hyperlink" Target="https://emar.energycodes.co.uk/rm/resources/TX_cX_KtFS7EeuGWeSXvTEFcQ" TargetMode="External"/><Relationship Id="rId921" Type="http://schemas.openxmlformats.org/officeDocument/2006/relationships/hyperlink" Target="https://emar.energycodes.co.uk/rm/resources/TX_cYFRWVS7EeuGWeSXvTEFcQ" TargetMode="External"/><Relationship Id="rId1137" Type="http://schemas.openxmlformats.org/officeDocument/2006/relationships/hyperlink" Target="https://emar.energycodes.co.uk/rm/resources/TX_cX0ypVS7EeuGWeSXvTEFcQ" TargetMode="External"/><Relationship Id="rId1344" Type="http://schemas.openxmlformats.org/officeDocument/2006/relationships/hyperlink" Target="https://emar.energycodes.co.uk/rm/resources/TX_cYDcJFS7EeuGWeSXvTEFcQ" TargetMode="External"/><Relationship Id="rId1551" Type="http://schemas.openxmlformats.org/officeDocument/2006/relationships/hyperlink" Target="https://emar.energycodes.co.uk/rm/resources/TX_cYDcJFS7EeuGWeSXvTEFcQ" TargetMode="External"/><Relationship Id="rId1789" Type="http://schemas.openxmlformats.org/officeDocument/2006/relationships/hyperlink" Target="https://emar.energycodes.co.uk/rm/resources/TX_cX_KtFS7EeuGWeSXvTEFcQ" TargetMode="External"/><Relationship Id="rId1996" Type="http://schemas.openxmlformats.org/officeDocument/2006/relationships/hyperlink" Target="https://emar.energycodes.co.uk/rm/resources/TX_cX0ypVS7EeuGWeSXvTEFcQ" TargetMode="External"/><Relationship Id="rId2602" Type="http://schemas.openxmlformats.org/officeDocument/2006/relationships/hyperlink" Target="https://emar.energycodes.co.uk/rm/resources/TX_1lUvy_9HEeucfNymoP8LZw" TargetMode="External"/><Relationship Id="rId4055" Type="http://schemas.openxmlformats.org/officeDocument/2006/relationships/hyperlink" Target="https://emar.energycodes.co.uk/rm/resources/TX_cYDcJFS7EeuGWeSXvTEFcQ" TargetMode="External"/><Relationship Id="rId4262" Type="http://schemas.openxmlformats.org/officeDocument/2006/relationships/hyperlink" Target="https://emar.energycodes.co.uk/rm/resources/TX_cYDcJFS7EeuGWeSXvTEFcQ" TargetMode="External"/><Relationship Id="rId50" Type="http://schemas.openxmlformats.org/officeDocument/2006/relationships/hyperlink" Target="https://emar.energycodes.co.uk/rm/resources/TX_cYF4ZVS7EeuGWeSXvTEFcQ" TargetMode="External"/><Relationship Id="rId1204" Type="http://schemas.openxmlformats.org/officeDocument/2006/relationships/hyperlink" Target="https://emar.energycodes.co.uk/rm/resources/TX_cYDcJFS7EeuGWeSXvTEFcQ" TargetMode="External"/><Relationship Id="rId1411" Type="http://schemas.openxmlformats.org/officeDocument/2006/relationships/hyperlink" Target="https://emar.energycodes.co.uk/rm/resources/TX_cYFRUVS7EeuGWeSXvTEFcQ" TargetMode="External"/><Relationship Id="rId1649" Type="http://schemas.openxmlformats.org/officeDocument/2006/relationships/hyperlink" Target="https://emar.energycodes.co.uk/rm/resources/TX_cYFRWVS7EeuGWeSXvTEFcQ" TargetMode="External"/><Relationship Id="rId1856" Type="http://schemas.openxmlformats.org/officeDocument/2006/relationships/hyperlink" Target="https://emar.energycodes.co.uk/rm/resources/TX_cYFRUVS7EeuGWeSXvTEFcQ" TargetMode="External"/><Relationship Id="rId2907" Type="http://schemas.openxmlformats.org/officeDocument/2006/relationships/hyperlink" Target="https://emar.energycodes.co.uk/rm/resources/TX_cYFRWVS7EeuGWeSXvTEFcQ" TargetMode="External"/><Relationship Id="rId3071" Type="http://schemas.openxmlformats.org/officeDocument/2006/relationships/hyperlink" Target="https://emar.energycodes.co.uk/rm/resources/TX_cX98kVS7EeuGWeSXvTEFcQ" TargetMode="External"/><Relationship Id="rId4567" Type="http://schemas.openxmlformats.org/officeDocument/2006/relationships/hyperlink" Target="https://emar.energycodes.co.uk/rm/resources/TX_cYFRUVS7EeuGWeSXvTEFcQ" TargetMode="External"/><Relationship Id="rId4774" Type="http://schemas.openxmlformats.org/officeDocument/2006/relationships/hyperlink" Target="https://emar.energycodes.co.uk/rm/resources/TX_cYF4aFS7EeuGWeSXvTEFcQ" TargetMode="External"/><Relationship Id="rId1509" Type="http://schemas.openxmlformats.org/officeDocument/2006/relationships/hyperlink" Target="https://emar.energycodes.co.uk/rm/resources/TX_cYDcJFS7EeuGWeSXvTEFcQ" TargetMode="External"/><Relationship Id="rId1716" Type="http://schemas.openxmlformats.org/officeDocument/2006/relationships/hyperlink" Target="https://emar.energycodes.co.uk/rm/resources/TX_cYDcJFS7EeuGWeSXvTEFcQ" TargetMode="External"/><Relationship Id="rId1923" Type="http://schemas.openxmlformats.org/officeDocument/2006/relationships/hyperlink" Target="https://emar.energycodes.co.uk/rm/resources/TX_cYFRUVS7EeuGWeSXvTEFcQ" TargetMode="External"/><Relationship Id="rId3169" Type="http://schemas.openxmlformats.org/officeDocument/2006/relationships/hyperlink" Target="https://emar.energycodes.co.uk/rm/resources/TX_40bKQITkEey_HrZmCCtbkA" TargetMode="External"/><Relationship Id="rId3376" Type="http://schemas.openxmlformats.org/officeDocument/2006/relationships/hyperlink" Target="https://emar.energycodes.co.uk/rm/resources/TX_cYFRUVS7EeuGWeSXvTEFcQ" TargetMode="External"/><Relationship Id="rId3583" Type="http://schemas.openxmlformats.org/officeDocument/2006/relationships/hyperlink" Target="https://emar.energycodes.co.uk/rm/resources/TX_cXolZFS7EeuGWeSXvTEFcQ" TargetMode="External"/><Relationship Id="rId4122" Type="http://schemas.openxmlformats.org/officeDocument/2006/relationships/hyperlink" Target="https://emar.energycodes.co.uk/rm/resources/TX_1lRscf9HEeucfNymoP8LZw" TargetMode="External"/><Relationship Id="rId4427" Type="http://schemas.openxmlformats.org/officeDocument/2006/relationships/hyperlink" Target="https://emar.energycodes.co.uk/rm/resources/TX_01II0XnQEeyG8IY_NlR-7Q" TargetMode="External"/><Relationship Id="rId4981" Type="http://schemas.openxmlformats.org/officeDocument/2006/relationships/hyperlink" Target="https://emar.energycodes.co.uk/rm/resources/TX_cYFRWVS7EeuGWeSXvTEFcQ" TargetMode="External"/><Relationship Id="rId297" Type="http://schemas.openxmlformats.org/officeDocument/2006/relationships/hyperlink" Target="https://emar.energycodes.co.uk/rm/resources/TX_cX0ypVS7EeuGWeSXvTEFcQ" TargetMode="External"/><Relationship Id="rId2185" Type="http://schemas.openxmlformats.org/officeDocument/2006/relationships/hyperlink" Target="https://emar.energycodes.co.uk/rm/resources/TX_cYFRWVS7EeuGWeSXvTEFcQ" TargetMode="External"/><Relationship Id="rId2392" Type="http://schemas.openxmlformats.org/officeDocument/2006/relationships/hyperlink" Target="https://emar.energycodes.co.uk/rm/resources/TX_sSTdEHnZEeyG8IY_NlR-7Q" TargetMode="External"/><Relationship Id="rId3029" Type="http://schemas.openxmlformats.org/officeDocument/2006/relationships/hyperlink" Target="https://emar.energycodes.co.uk/rm/resources/TX_cX0ypVS7EeuGWeSXvTEFcQ" TargetMode="External"/><Relationship Id="rId3236" Type="http://schemas.openxmlformats.org/officeDocument/2006/relationships/hyperlink" Target="https://emar.energycodes.co.uk/rm/resources/TX_cXolZFS7EeuGWeSXvTEFcQ" TargetMode="External"/><Relationship Id="rId3790" Type="http://schemas.openxmlformats.org/officeDocument/2006/relationships/hyperlink" Target="https://emar.energycodes.co.uk/rm/resources/TX_cX_xxFS7EeuGWeSXvTEFcQ" TargetMode="External"/><Relationship Id="rId3888" Type="http://schemas.openxmlformats.org/officeDocument/2006/relationships/hyperlink" Target="https://emar.energycodes.co.uk/rm/resources/TX_cYDcJFS7EeuGWeSXvTEFcQ" TargetMode="External"/><Relationship Id="rId4634" Type="http://schemas.openxmlformats.org/officeDocument/2006/relationships/hyperlink" Target="https://emar.energycodes.co.uk/rm/resources/TX_cYDcJFS7EeuGWeSXvTEFcQ" TargetMode="External"/><Relationship Id="rId4841" Type="http://schemas.openxmlformats.org/officeDocument/2006/relationships/hyperlink" Target="https://emar.energycodes.co.uk/rm/resources/TX_ClkpkAOVEe63q5Dj8hYPng" TargetMode="External"/><Relationship Id="rId4939" Type="http://schemas.openxmlformats.org/officeDocument/2006/relationships/hyperlink" Target="https://emar.energycodes.co.uk/rm/resources/TX_ClkpkAOVEe63q5Dj8hYPng" TargetMode="External"/><Relationship Id="rId157" Type="http://schemas.openxmlformats.org/officeDocument/2006/relationships/hyperlink" Target="https://emar.energycodes.co.uk/rm/resources/TX_cX7gVlS7EeuGWeSXvTEFcQ" TargetMode="External"/><Relationship Id="rId364" Type="http://schemas.openxmlformats.org/officeDocument/2006/relationships/hyperlink" Target="https://emar.energycodes.co.uk/rm/resources/TX_cYFRUVS7EeuGWeSXvTEFcQ" TargetMode="External"/><Relationship Id="rId2045" Type="http://schemas.openxmlformats.org/officeDocument/2006/relationships/hyperlink" Target="https://emar.energycodes.co.uk/rm/resources/TX_cX_KtFS7EeuGWeSXvTEFcQ" TargetMode="External"/><Relationship Id="rId2697" Type="http://schemas.openxmlformats.org/officeDocument/2006/relationships/hyperlink" Target="https://emar.energycodes.co.uk/rm/resources/TX_cYDcJFS7EeuGWeSXvTEFcQ" TargetMode="External"/><Relationship Id="rId3443" Type="http://schemas.openxmlformats.org/officeDocument/2006/relationships/hyperlink" Target="https://emar.energycodes.co.uk/rm/resources/TX_4vRUF3nZEeyG8IY_NlR-7Q" TargetMode="External"/><Relationship Id="rId3650" Type="http://schemas.openxmlformats.org/officeDocument/2006/relationships/hyperlink" Target="https://emar.energycodes.co.uk/rm/resources/TX_cYDcJFS7EeuGWeSXvTEFcQ" TargetMode="External"/><Relationship Id="rId3748" Type="http://schemas.openxmlformats.org/officeDocument/2006/relationships/hyperlink" Target="https://emar.energycodes.co.uk/rm/resources/TX_cYDcJFS7EeuGWeSXvTEFcQ" TargetMode="External"/><Relationship Id="rId4701" Type="http://schemas.openxmlformats.org/officeDocument/2006/relationships/hyperlink" Target="https://emar.energycodes.co.uk/rm/resources/TX_5j7aIJPCEey_HrZmCCtbkA" TargetMode="External"/><Relationship Id="rId571" Type="http://schemas.openxmlformats.org/officeDocument/2006/relationships/hyperlink" Target="https://emar.energycodes.co.uk/rm/resources/TX_cYFRUVS7EeuGWeSXvTEFcQ" TargetMode="External"/><Relationship Id="rId669" Type="http://schemas.openxmlformats.org/officeDocument/2006/relationships/hyperlink" Target="https://emar.energycodes.co.uk/rm/resources/TX_cYDcJFS7EeuGWeSXvTEFcQ" TargetMode="External"/><Relationship Id="rId876" Type="http://schemas.openxmlformats.org/officeDocument/2006/relationships/hyperlink" Target="https://emar.energycodes.co.uk/rm/resources/TX_cYFRWVS7EeuGWeSXvTEFcQ" TargetMode="External"/><Relationship Id="rId1299" Type="http://schemas.openxmlformats.org/officeDocument/2006/relationships/hyperlink" Target="https://emar.energycodes.co.uk/rm/resources/TX_cYFRUVS7EeuGWeSXvTEFcQ" TargetMode="External"/><Relationship Id="rId2252" Type="http://schemas.openxmlformats.org/officeDocument/2006/relationships/hyperlink" Target="https://emar.energycodes.co.uk/rm/resources/TX_cX2AxVS7EeuGWeSXvTEFcQ" TargetMode="External"/><Relationship Id="rId2557" Type="http://schemas.openxmlformats.org/officeDocument/2006/relationships/hyperlink" Target="https://emar.energycodes.co.uk/rm/resources/TX_cX98kVS7EeuGWeSXvTEFcQ" TargetMode="External"/><Relationship Id="rId3303" Type="http://schemas.openxmlformats.org/officeDocument/2006/relationships/hyperlink" Target="https://emar.energycodes.co.uk/rm/resources/TX_cYDcJFS7EeuGWeSXvTEFcQ" TargetMode="External"/><Relationship Id="rId3510" Type="http://schemas.openxmlformats.org/officeDocument/2006/relationships/hyperlink" Target="https://emar.energycodes.co.uk/rm/resources/TX_52BKIITkEey_HrZmCCtbkA" TargetMode="External"/><Relationship Id="rId3608" Type="http://schemas.openxmlformats.org/officeDocument/2006/relationships/hyperlink" Target="https://emar.energycodes.co.uk/rm/resources/TX_cYFRWVS7EeuGWeSXvTEFcQ" TargetMode="External"/><Relationship Id="rId3955" Type="http://schemas.openxmlformats.org/officeDocument/2006/relationships/hyperlink" Target="https://emar.energycodes.co.uk/rm/resources/TX_cYDcJFS7EeuGWeSXvTEFcQ" TargetMode="External"/><Relationship Id="rId224" Type="http://schemas.openxmlformats.org/officeDocument/2006/relationships/hyperlink" Target="https://emar.energycodes.co.uk/rm/resources/TX_cXqaklS7EeuGWeSXvTEFcQ" TargetMode="External"/><Relationship Id="rId431" Type="http://schemas.openxmlformats.org/officeDocument/2006/relationships/hyperlink" Target="https://emar.energycodes.co.uk/rm/resources/TX_cYFRWVS7EeuGWeSXvTEFcQ" TargetMode="External"/><Relationship Id="rId529" Type="http://schemas.openxmlformats.org/officeDocument/2006/relationships/hyperlink" Target="https://emar.energycodes.co.uk/rm/resources/TX_1jSIav9HEeucfNymoP8LZw" TargetMode="External"/><Relationship Id="rId736" Type="http://schemas.openxmlformats.org/officeDocument/2006/relationships/hyperlink" Target="https://emar.energycodes.co.uk/rm/resources/TX_cYDcJFS7EeuGWeSXvTEFcQ" TargetMode="External"/><Relationship Id="rId1061" Type="http://schemas.openxmlformats.org/officeDocument/2006/relationships/hyperlink" Target="https://emar.energycodes.co.uk/rm/resources/TX_cXolZFS7EeuGWeSXvTEFcQ" TargetMode="External"/><Relationship Id="rId1159" Type="http://schemas.openxmlformats.org/officeDocument/2006/relationships/hyperlink" Target="https://emar.energycodes.co.uk/rm/resources/TX_01II0HnQEeyG8IY_NlR-7Q" TargetMode="External"/><Relationship Id="rId1366" Type="http://schemas.openxmlformats.org/officeDocument/2006/relationships/hyperlink" Target="https://emar.energycodes.co.uk/rm/resources/TX_cYFRUVS7EeuGWeSXvTEFcQ" TargetMode="External"/><Relationship Id="rId2112" Type="http://schemas.openxmlformats.org/officeDocument/2006/relationships/hyperlink" Target="https://emar.energycodes.co.uk/rm/resources/TX_DeIMxK1xEeuXQ6cZymewkA" TargetMode="External"/><Relationship Id="rId2417" Type="http://schemas.openxmlformats.org/officeDocument/2006/relationships/hyperlink" Target="https://emar.energycodes.co.uk/rm/resources/TX_sSNWc3nZEeyG8IY_NlR-7Q" TargetMode="External"/><Relationship Id="rId2764" Type="http://schemas.openxmlformats.org/officeDocument/2006/relationships/hyperlink" Target="https://emar.energycodes.co.uk/rm/resources/TX_sSitoXnZEeyG8IY_NlR-7Q" TargetMode="External"/><Relationship Id="rId2971" Type="http://schemas.openxmlformats.org/officeDocument/2006/relationships/hyperlink" Target="https://emar.energycodes.co.uk/rm/resources/TX_cYDcJFS7EeuGWeSXvTEFcQ" TargetMode="External"/><Relationship Id="rId3815" Type="http://schemas.openxmlformats.org/officeDocument/2006/relationships/hyperlink" Target="https://emar.energycodes.co.uk/rm/resources/TX_cX0ypVS7EeuGWeSXvTEFcQ" TargetMode="External"/><Relationship Id="rId5030" Type="http://schemas.openxmlformats.org/officeDocument/2006/relationships/hyperlink" Target="https://emar.energycodes.co.uk/rm/resources/TX_cXtd41S7EeuGWeSXvTEFcQ" TargetMode="External"/><Relationship Id="rId943" Type="http://schemas.openxmlformats.org/officeDocument/2006/relationships/hyperlink" Target="https://emar.energycodes.co.uk/rm/resources/TX_sSitoXnZEeyG8IY_NlR-7Q" TargetMode="External"/><Relationship Id="rId1019" Type="http://schemas.openxmlformats.org/officeDocument/2006/relationships/hyperlink" Target="https://emar.energycodes.co.uk/rm/resources/TX_5KaVII2nEey_HrZmCCtbkA" TargetMode="External"/><Relationship Id="rId1573" Type="http://schemas.openxmlformats.org/officeDocument/2006/relationships/hyperlink" Target="https://emar.energycodes.co.uk/rm/resources/TX_cX3O5VS7EeuGWeSXvTEFcQ" TargetMode="External"/><Relationship Id="rId1780" Type="http://schemas.openxmlformats.org/officeDocument/2006/relationships/hyperlink" Target="https://emar.energycodes.co.uk/rm/resources/TX_01f8QnnQEeyG8IY_NlR-7Q" TargetMode="External"/><Relationship Id="rId1878" Type="http://schemas.openxmlformats.org/officeDocument/2006/relationships/hyperlink" Target="https://emar.energycodes.co.uk/rm/resources/TX_cX2n0VS7EeuGWeSXvTEFcQ" TargetMode="External"/><Relationship Id="rId2624" Type="http://schemas.openxmlformats.org/officeDocument/2006/relationships/hyperlink" Target="https://emar.energycodes.co.uk/rm/resources/TX_cYFRWVS7EeuGWeSXvTEFcQ" TargetMode="External"/><Relationship Id="rId2831" Type="http://schemas.openxmlformats.org/officeDocument/2006/relationships/hyperlink" Target="https://emar.energycodes.co.uk/rm/resources/TX_cYDcJFS7EeuGWeSXvTEFcQ" TargetMode="External"/><Relationship Id="rId2929" Type="http://schemas.openxmlformats.org/officeDocument/2006/relationships/hyperlink" Target="https://emar.energycodes.co.uk/rm/resources/TX_cYFRWVS7EeuGWeSXvTEFcQ" TargetMode="External"/><Relationship Id="rId4077" Type="http://schemas.openxmlformats.org/officeDocument/2006/relationships/hyperlink" Target="https://emar.energycodes.co.uk/rm/resources/TX_cX0yplS7EeuGWeSXvTEFcQ" TargetMode="External"/><Relationship Id="rId4284" Type="http://schemas.openxmlformats.org/officeDocument/2006/relationships/hyperlink" Target="https://emar.energycodes.co.uk/rm/resources/TX_cYDcJFS7EeuGWeSXvTEFcQ" TargetMode="External"/><Relationship Id="rId4491" Type="http://schemas.openxmlformats.org/officeDocument/2006/relationships/hyperlink" Target="https://emar.energycodes.co.uk/rm/resources/TX_cYDcJFS7EeuGWeSXvTEFcQ" TargetMode="External"/><Relationship Id="rId72" Type="http://schemas.openxmlformats.org/officeDocument/2006/relationships/hyperlink" Target="https://emar.energycodes.co.uk/rm/resources/TX_cYHtlVS7EeuGWeSXvTEFcQ" TargetMode="External"/><Relationship Id="rId803" Type="http://schemas.openxmlformats.org/officeDocument/2006/relationships/hyperlink" Target="https://emar.energycodes.co.uk/rm/resources/TX_cYDcJFS7EeuGWeSXvTEFcQ" TargetMode="External"/><Relationship Id="rId1226" Type="http://schemas.openxmlformats.org/officeDocument/2006/relationships/hyperlink" Target="https://emar.energycodes.co.uk/rm/resources/TX_cYDcJFS7EeuGWeSXvTEFcQ" TargetMode="External"/><Relationship Id="rId1433" Type="http://schemas.openxmlformats.org/officeDocument/2006/relationships/hyperlink" Target="https://emar.energycodes.co.uk/rm/resources/TX_cYDcJFS7EeuGWeSXvTEFcQ" TargetMode="External"/><Relationship Id="rId1640" Type="http://schemas.openxmlformats.org/officeDocument/2006/relationships/hyperlink" Target="https://emar.energycodes.co.uk/rm/resources/TX_cX2n0VS7EeuGWeSXvTEFcQ" TargetMode="External"/><Relationship Id="rId1738" Type="http://schemas.openxmlformats.org/officeDocument/2006/relationships/hyperlink" Target="https://emar.energycodes.co.uk/rm/resources/TX_cYDcJFS7EeuGWeSXvTEFcQ" TargetMode="External"/><Relationship Id="rId3093" Type="http://schemas.openxmlformats.org/officeDocument/2006/relationships/hyperlink" Target="https://emar.energycodes.co.uk/rm/resources/TX_cX5rJ1S7EeuGWeSXvTEFcQ" TargetMode="External"/><Relationship Id="rId4144" Type="http://schemas.openxmlformats.org/officeDocument/2006/relationships/hyperlink" Target="https://emar.energycodes.co.uk/rm/resources/TX_cYDcJFS7EeuGWeSXvTEFcQ" TargetMode="External"/><Relationship Id="rId4351" Type="http://schemas.openxmlformats.org/officeDocument/2006/relationships/hyperlink" Target="https://emar.energycodes.co.uk/rm/resources/TX_cX2n0VS7EeuGWeSXvTEFcQ" TargetMode="External"/><Relationship Id="rId4589" Type="http://schemas.openxmlformats.org/officeDocument/2006/relationships/hyperlink" Target="https://emar.energycodes.co.uk/rm/resources/TX_cYFRUVS7EeuGWeSXvTEFcQ" TargetMode="External"/><Relationship Id="rId4796" Type="http://schemas.openxmlformats.org/officeDocument/2006/relationships/hyperlink" Target="https://emar.energycodes.co.uk/rm/resources/TX_cYDcJFS7EeuGWeSXvTEFcQ" TargetMode="External"/><Relationship Id="rId1500" Type="http://schemas.openxmlformats.org/officeDocument/2006/relationships/hyperlink" Target="https://emar.energycodes.co.uk/rm/web" TargetMode="External"/><Relationship Id="rId1945" Type="http://schemas.openxmlformats.org/officeDocument/2006/relationships/hyperlink" Target="https://emar.energycodes.co.uk/rm/resources/TX_cYFRWVS7EeuGWeSXvTEFcQ" TargetMode="External"/><Relationship Id="rId3160" Type="http://schemas.openxmlformats.org/officeDocument/2006/relationships/hyperlink" Target="https://emar.energycodes.co.uk/rm/resources/TX_cYDcJFS7EeuGWeSXvTEFcQ" TargetMode="External"/><Relationship Id="rId3398" Type="http://schemas.openxmlformats.org/officeDocument/2006/relationships/hyperlink" Target="https://emar.energycodes.co.uk/rm/resources/TX_cYDcJFS7EeuGWeSXvTEFcQ" TargetMode="External"/><Relationship Id="rId4004" Type="http://schemas.openxmlformats.org/officeDocument/2006/relationships/hyperlink" Target="https://emar.energycodes.co.uk/rm/resources/TX_cX0ypVS7EeuGWeSXvTEFcQ" TargetMode="External"/><Relationship Id="rId4211" Type="http://schemas.openxmlformats.org/officeDocument/2006/relationships/hyperlink" Target="https://emar.energycodes.co.uk/rm/web" TargetMode="External"/><Relationship Id="rId4449" Type="http://schemas.openxmlformats.org/officeDocument/2006/relationships/hyperlink" Target="https://emar.energycodes.co.uk/rm/resources/TX_cYDcJFS7EeuGWeSXvTEFcQ" TargetMode="External"/><Relationship Id="rId4656" Type="http://schemas.openxmlformats.org/officeDocument/2006/relationships/hyperlink" Target="https://emar.energycodes.co.uk/rm/resources/TX_cYDcJFS7EeuGWeSXvTEFcQ" TargetMode="External"/><Relationship Id="rId4863" Type="http://schemas.openxmlformats.org/officeDocument/2006/relationships/hyperlink" Target="https://emar.energycodes.co.uk/rm/resources/TX_ClkpkAOVEe63q5Dj8hYPng" TargetMode="External"/><Relationship Id="rId1805" Type="http://schemas.openxmlformats.org/officeDocument/2006/relationships/hyperlink" Target="https://emar.energycodes.co.uk/rm/resources/TX_cXxIRlS7EeuGWeSXvTEFcQ" TargetMode="External"/><Relationship Id="rId3020" Type="http://schemas.openxmlformats.org/officeDocument/2006/relationships/hyperlink" Target="https://emar.energycodes.co.uk/rm/resources/TX_cYDcJFS7EeuGWeSXvTEFcQ" TargetMode="External"/><Relationship Id="rId3258" Type="http://schemas.openxmlformats.org/officeDocument/2006/relationships/hyperlink" Target="https://emar.energycodes.co.uk/rm/resources/TX_cYDcJFS7EeuGWeSXvTEFcQ" TargetMode="External"/><Relationship Id="rId3465" Type="http://schemas.openxmlformats.org/officeDocument/2006/relationships/hyperlink" Target="https://emar.energycodes.co.uk/rm/resources/TX_cYFRWVS7EeuGWeSXvTEFcQ" TargetMode="External"/><Relationship Id="rId3672" Type="http://schemas.openxmlformats.org/officeDocument/2006/relationships/hyperlink" Target="https://emar.energycodes.co.uk/rm/resources/TX_cYDcJFS7EeuGWeSXvTEFcQ" TargetMode="External"/><Relationship Id="rId4309" Type="http://schemas.openxmlformats.org/officeDocument/2006/relationships/hyperlink" Target="https://emar.energycodes.co.uk/rm/resources/TX_cXv6IlS7EeuGWeSXvTEFcQ" TargetMode="External"/><Relationship Id="rId4516" Type="http://schemas.openxmlformats.org/officeDocument/2006/relationships/hyperlink" Target="https://emar.energycodes.co.uk/rm/resources/TX_cX2n0VS7EeuGWeSXvTEFcQ" TargetMode="External"/><Relationship Id="rId4723" Type="http://schemas.openxmlformats.org/officeDocument/2006/relationships/hyperlink" Target="https://emar.energycodes.co.uk/rm/resources/TX_cYF4aFS7EeuGWeSXvTEFcQ" TargetMode="External"/><Relationship Id="rId179" Type="http://schemas.openxmlformats.org/officeDocument/2006/relationships/hyperlink" Target="https://emar.energycodes.co.uk/rm/resources/TX_cYIUpVS7EeuGWeSXvTEFcQ" TargetMode="External"/><Relationship Id="rId386" Type="http://schemas.openxmlformats.org/officeDocument/2006/relationships/hyperlink" Target="https://emar.energycodes.co.uk/rm/resources/TX_cYFRUVS7EeuGWeSXvTEFcQ" TargetMode="External"/><Relationship Id="rId593" Type="http://schemas.openxmlformats.org/officeDocument/2006/relationships/hyperlink" Target="https://emar.energycodes.co.uk/rm/resources/TX_cX0ypVS7EeuGWeSXvTEFcQ" TargetMode="External"/><Relationship Id="rId2067" Type="http://schemas.openxmlformats.org/officeDocument/2006/relationships/hyperlink" Target="https://emar.energycodes.co.uk/rm/resources/TX_cYIUpVS7EeuGWeSXvTEFcQ" TargetMode="External"/><Relationship Id="rId2274" Type="http://schemas.openxmlformats.org/officeDocument/2006/relationships/hyperlink" Target="https://emar.energycodes.co.uk/rm/resources/TX_cYDcJFS7EeuGWeSXvTEFcQ" TargetMode="External"/><Relationship Id="rId2481" Type="http://schemas.openxmlformats.org/officeDocument/2006/relationships/hyperlink" Target="https://emar.energycodes.co.uk/rm/resources/TX_cXs201S7EeuGWeSXvTEFcQ" TargetMode="External"/><Relationship Id="rId3118" Type="http://schemas.openxmlformats.org/officeDocument/2006/relationships/hyperlink" Target="https://emar.energycodes.co.uk/rm/resources/TX_cX98kVS7EeuGWeSXvTEFcQ" TargetMode="External"/><Relationship Id="rId3325" Type="http://schemas.openxmlformats.org/officeDocument/2006/relationships/hyperlink" Target="https://emar.energycodes.co.uk/rm/resources/TX_cXuE8VS7EeuGWeSXvTEFcQ" TargetMode="External"/><Relationship Id="rId3532" Type="http://schemas.openxmlformats.org/officeDocument/2006/relationships/hyperlink" Target="https://emar.energycodes.co.uk/rm/resources/TX_cYFRUVS7EeuGWeSXvTEFcQ" TargetMode="External"/><Relationship Id="rId3977" Type="http://schemas.openxmlformats.org/officeDocument/2006/relationships/hyperlink" Target="https://emar.energycodes.co.uk/rm/resources/TX_cYDcJFS7EeuGWeSXvTEFcQ" TargetMode="External"/><Relationship Id="rId4930" Type="http://schemas.openxmlformats.org/officeDocument/2006/relationships/hyperlink" Target="https://emar.energycodes.co.uk/rm/resources/TX_ClkpkAOVEe63q5Dj8hYPng" TargetMode="External"/><Relationship Id="rId246" Type="http://schemas.openxmlformats.org/officeDocument/2006/relationships/hyperlink" Target="https://emar.energycodes.co.uk/rm/resources/TX_cXv6IlS7EeuGWeSXvTEFcQ" TargetMode="External"/><Relationship Id="rId453" Type="http://schemas.openxmlformats.org/officeDocument/2006/relationships/hyperlink" Target="https://emar.energycodes.co.uk/rm/resources/TX_cYFRWVS7EeuGWeSXvTEFcQ" TargetMode="External"/><Relationship Id="rId660" Type="http://schemas.openxmlformats.org/officeDocument/2006/relationships/hyperlink" Target="https://emar.energycodes.co.uk/rm/resources/TX_01II0HnQEeyG8IY_NlR-7Q" TargetMode="External"/><Relationship Id="rId898" Type="http://schemas.openxmlformats.org/officeDocument/2006/relationships/hyperlink" Target="https://emar.energycodes.co.uk/rm/resources/TX_cX5rJ1S7EeuGWeSXvTEFcQ" TargetMode="External"/><Relationship Id="rId1083" Type="http://schemas.openxmlformats.org/officeDocument/2006/relationships/hyperlink" Target="https://emar.energycodes.co.uk/rm/resources/TX_cXolZFS7EeuGWeSXvTEFcQ" TargetMode="External"/><Relationship Id="rId1290" Type="http://schemas.openxmlformats.org/officeDocument/2006/relationships/hyperlink" Target="https://emar.energycodes.co.uk/rm/resources/TX_cYFRUVS7EeuGWeSXvTEFcQ" TargetMode="External"/><Relationship Id="rId2134" Type="http://schemas.openxmlformats.org/officeDocument/2006/relationships/hyperlink" Target="https://emar.energycodes.co.uk/rm/resources/TX_1lVW1v9HEeucfNymoP8LZw" TargetMode="External"/><Relationship Id="rId2341" Type="http://schemas.openxmlformats.org/officeDocument/2006/relationships/hyperlink" Target="https://emar.energycodes.co.uk/rm/resources/TX_4vRUF3nZEeyG8IY_NlR-7Q" TargetMode="External"/><Relationship Id="rId2579" Type="http://schemas.openxmlformats.org/officeDocument/2006/relationships/hyperlink" Target="https://emar.energycodes.co.uk/rm/resources/TX_cYDcJFS7EeuGWeSXvTEFcQ" TargetMode="External"/><Relationship Id="rId2786" Type="http://schemas.openxmlformats.org/officeDocument/2006/relationships/hyperlink" Target="https://emar.energycodes.co.uk/rm/resources/TX_cXzkhVS7EeuGWeSXvTEFcQ" TargetMode="External"/><Relationship Id="rId2993" Type="http://schemas.openxmlformats.org/officeDocument/2006/relationships/hyperlink" Target="https://emar.energycodes.co.uk/rm/resources/TX_cXxvUlS7EeuGWeSXvTEFcQ" TargetMode="External"/><Relationship Id="rId3837" Type="http://schemas.openxmlformats.org/officeDocument/2006/relationships/hyperlink" Target="https://emar.energycodes.co.uk/rm/resources/TX_sSPLoHnZEeyG8IY_NlR-7Q" TargetMode="External"/><Relationship Id="rId106" Type="http://schemas.openxmlformats.org/officeDocument/2006/relationships/hyperlink" Target="https://emar.energycodes.co.uk/rm/resources/TX_cYDcJFS7EeuGWeSXvTEFcQ" TargetMode="External"/><Relationship Id="rId313" Type="http://schemas.openxmlformats.org/officeDocument/2006/relationships/hyperlink" Target="https://emar.energycodes.co.uk/rm/resources/TX_cYIUpVS7EeuGWeSXvTEFcQ" TargetMode="External"/><Relationship Id="rId758" Type="http://schemas.openxmlformats.org/officeDocument/2006/relationships/hyperlink" Target="https://emar.energycodes.co.uk/rm/resources/TX_cYDcJFS7EeuGWeSXvTEFcQ" TargetMode="External"/><Relationship Id="rId965" Type="http://schemas.openxmlformats.org/officeDocument/2006/relationships/hyperlink" Target="https://emar.energycodes.co.uk/rm/resources/TX_cYFRUVS7EeuGWeSXvTEFcQ" TargetMode="External"/><Relationship Id="rId1150" Type="http://schemas.openxmlformats.org/officeDocument/2006/relationships/hyperlink" Target="https://emar.energycodes.co.uk/rm/resources/TX_cYDcJFS7EeuGWeSXvTEFcQ" TargetMode="External"/><Relationship Id="rId1388" Type="http://schemas.openxmlformats.org/officeDocument/2006/relationships/hyperlink" Target="https://emar.energycodes.co.uk/rm/resources/TX_cYDcJFS7EeuGWeSXvTEFcQ" TargetMode="External"/><Relationship Id="rId1595" Type="http://schemas.openxmlformats.org/officeDocument/2006/relationships/hyperlink" Target="https://emar.energycodes.co.uk/rm/resources/TX_cYDcJFS7EeuGWeSXvTEFcQ" TargetMode="External"/><Relationship Id="rId2439" Type="http://schemas.openxmlformats.org/officeDocument/2006/relationships/hyperlink" Target="https://emar.energycodes.co.uk/rm/resources/TX_PhvmUnnaEeyG8IY_NlR-7Q" TargetMode="External"/><Relationship Id="rId2646" Type="http://schemas.openxmlformats.org/officeDocument/2006/relationships/hyperlink" Target="https://emar.energycodes.co.uk/rm/web" TargetMode="External"/><Relationship Id="rId2853" Type="http://schemas.openxmlformats.org/officeDocument/2006/relationships/hyperlink" Target="https://emar.energycodes.co.uk/rm/resources/TX_1jRhVf9HEeucfNymoP8LZw" TargetMode="External"/><Relationship Id="rId3904" Type="http://schemas.openxmlformats.org/officeDocument/2006/relationships/hyperlink" Target="https://emar.energycodes.co.uk/rm/resources/TX_cYDcJFS7EeuGWeSXvTEFcQ" TargetMode="External"/><Relationship Id="rId4099" Type="http://schemas.openxmlformats.org/officeDocument/2006/relationships/hyperlink" Target="https://emar.energycodes.co.uk/rm/resources/TX_cYFRWVS7EeuGWeSXvTEFcQ" TargetMode="External"/><Relationship Id="rId94" Type="http://schemas.openxmlformats.org/officeDocument/2006/relationships/hyperlink" Target="https://emar.energycodes.co.uk/rm/resources/TX_cYDcJFS7EeuGWeSXvTEFcQ" TargetMode="External"/><Relationship Id="rId520" Type="http://schemas.openxmlformats.org/officeDocument/2006/relationships/hyperlink" Target="https://emar.energycodes.co.uk/rm/resources/TX_cYHtlVS7EeuGWeSXvTEFcQ" TargetMode="External"/><Relationship Id="rId618" Type="http://schemas.openxmlformats.org/officeDocument/2006/relationships/hyperlink" Target="https://emar.energycodes.co.uk/rm/resources/TX_cX98lVS7EeuGWeSXvTEFcQ" TargetMode="External"/><Relationship Id="rId825" Type="http://schemas.openxmlformats.org/officeDocument/2006/relationships/hyperlink" Target="https://emar.energycodes.co.uk/rm/resources/TX_cYDcJFS7EeuGWeSXvTEFcQ" TargetMode="External"/><Relationship Id="rId1248" Type="http://schemas.openxmlformats.org/officeDocument/2006/relationships/hyperlink" Target="https://emar.energycodes.co.uk/rm/resources/TX_cXxIRlS7EeuGWeSXvTEFcQ" TargetMode="External"/><Relationship Id="rId1455" Type="http://schemas.openxmlformats.org/officeDocument/2006/relationships/hyperlink" Target="https://emar.energycodes.co.uk/rm/resources/TX_cYDcJFS7EeuGWeSXvTEFcQ" TargetMode="External"/><Relationship Id="rId1662" Type="http://schemas.openxmlformats.org/officeDocument/2006/relationships/hyperlink" Target="https://emar.energycodes.co.uk/rm/resources/TX_cYFRWVS7EeuGWeSXvTEFcQ" TargetMode="External"/><Relationship Id="rId2201" Type="http://schemas.openxmlformats.org/officeDocument/2006/relationships/hyperlink" Target="https://emar.energycodes.co.uk/rm/resources/TX_cYDcJFS7EeuGWeSXvTEFcQ" TargetMode="External"/><Relationship Id="rId2506" Type="http://schemas.openxmlformats.org/officeDocument/2006/relationships/hyperlink" Target="https://emar.energycodes.co.uk/rm/resources/TX_cX3O5VS7EeuGWeSXvTEFcQ" TargetMode="External"/><Relationship Id="rId1010" Type="http://schemas.openxmlformats.org/officeDocument/2006/relationships/hyperlink" Target="https://emar.energycodes.co.uk/rm/resources/TX_cYFRUVS7EeuGWeSXvTEFcQ" TargetMode="External"/><Relationship Id="rId1108" Type="http://schemas.openxmlformats.org/officeDocument/2006/relationships/hyperlink" Target="https://emar.energycodes.co.uk/rm/resources/TX_cYFRUVS7EeuGWeSXvTEFcQ" TargetMode="External"/><Relationship Id="rId1315" Type="http://schemas.openxmlformats.org/officeDocument/2006/relationships/hyperlink" Target="https://emar.energycodes.co.uk/rm/resources/TX_cYFRUVS7EeuGWeSXvTEFcQ" TargetMode="External"/><Relationship Id="rId1967" Type="http://schemas.openxmlformats.org/officeDocument/2006/relationships/hyperlink" Target="https://emar.energycodes.co.uk/rm/resources/TX_cXxIRlS7EeuGWeSXvTEFcQ" TargetMode="External"/><Relationship Id="rId2713" Type="http://schemas.openxmlformats.org/officeDocument/2006/relationships/hyperlink" Target="https://emar.energycodes.co.uk/rm/resources/TX_cYDcJFS7EeuGWeSXvTEFcQ" TargetMode="External"/><Relationship Id="rId2920" Type="http://schemas.openxmlformats.org/officeDocument/2006/relationships/hyperlink" Target="https://emar.energycodes.co.uk/rm/resources/TX_cX2AxVS7EeuGWeSXvTEFcQ" TargetMode="External"/><Relationship Id="rId4166" Type="http://schemas.openxmlformats.org/officeDocument/2006/relationships/hyperlink" Target="https://emar.energycodes.co.uk/rm/resources/TX_cX2n0VS7EeuGWeSXvTEFcQ" TargetMode="External"/><Relationship Id="rId4373" Type="http://schemas.openxmlformats.org/officeDocument/2006/relationships/hyperlink" Target="https://emar.energycodes.co.uk/rm/resources/TX_cYDcJFS7EeuGWeSXvTEFcQ" TargetMode="External"/><Relationship Id="rId4580" Type="http://schemas.openxmlformats.org/officeDocument/2006/relationships/hyperlink" Target="https://emar.energycodes.co.uk/rm/resources/TX_cX3O5VS7EeuGWeSXvTEFcQ" TargetMode="External"/><Relationship Id="rId4678" Type="http://schemas.openxmlformats.org/officeDocument/2006/relationships/hyperlink" Target="https://emar.energycodes.co.uk/rm/resources/TX_cYF4aFS7EeuGWeSXvTEFcQ" TargetMode="External"/><Relationship Id="rId1522" Type="http://schemas.openxmlformats.org/officeDocument/2006/relationships/hyperlink" Target="https://emar.energycodes.co.uk/rm/resources/TX_01II0HnQEeyG8IY_NlR-7Q" TargetMode="External"/><Relationship Id="rId4885" Type="http://schemas.openxmlformats.org/officeDocument/2006/relationships/hyperlink" Target="https://emar.energycodes.co.uk/rm/resources/TX_cXy9clS7EeuGWeSXvTEFcQ" TargetMode="External"/><Relationship Id="rId21" Type="http://schemas.openxmlformats.org/officeDocument/2006/relationships/hyperlink" Target="https://emar.energycodes.co.uk/rm/resources/TX_cX0ypVS7EeuGWeSXvTEFcQ" TargetMode="External"/><Relationship Id="rId2089" Type="http://schemas.openxmlformats.org/officeDocument/2006/relationships/hyperlink" Target="https://emar.energycodes.co.uk/rm/resources/TX_cXzkhVS7EeuGWeSXvTEFcQ" TargetMode="External"/><Relationship Id="rId3487" Type="http://schemas.openxmlformats.org/officeDocument/2006/relationships/hyperlink" Target="https://emar.energycodes.co.uk/rm/resources/TX_cYDcJFS7EeuGWeSXvTEFcQ" TargetMode="External"/><Relationship Id="rId3694" Type="http://schemas.openxmlformats.org/officeDocument/2006/relationships/hyperlink" Target="https://emar.energycodes.co.uk/rm/resources/TX_cYIUpVS7EeuGWeSXvTEFcQ" TargetMode="External"/><Relationship Id="rId4538" Type="http://schemas.openxmlformats.org/officeDocument/2006/relationships/hyperlink" Target="https://emar.energycodes.co.uk/rm/resources/TX_cX2n0VS7EeuGWeSXvTEFcQ" TargetMode="External"/><Relationship Id="rId4745" Type="http://schemas.openxmlformats.org/officeDocument/2006/relationships/hyperlink" Target="https://emar.energycodes.co.uk/rm/resources/TX_cYDcJFS7EeuGWeSXvTEFcQ" TargetMode="External"/><Relationship Id="rId4952" Type="http://schemas.openxmlformats.org/officeDocument/2006/relationships/hyperlink" Target="https://emar.energycodes.co.uk/rm/resources/TX_cYJiwVS7EeuGWeSXvTEFcQ" TargetMode="External"/><Relationship Id="rId2296" Type="http://schemas.openxmlformats.org/officeDocument/2006/relationships/hyperlink" Target="https://emar.energycodes.co.uk/rm/resources/TX_cX98kVS7EeuGWeSXvTEFcQ" TargetMode="External"/><Relationship Id="rId3347" Type="http://schemas.openxmlformats.org/officeDocument/2006/relationships/hyperlink" Target="https://emar.energycodes.co.uk/rm/resources/TX_cXv6IlS7EeuGWeSXvTEFcQ" TargetMode="External"/><Relationship Id="rId3554" Type="http://schemas.openxmlformats.org/officeDocument/2006/relationships/hyperlink" Target="https://emar.energycodes.co.uk/rm/resources/TX_5KaVII2nEey_HrZmCCtbkA" TargetMode="External"/><Relationship Id="rId3761" Type="http://schemas.openxmlformats.org/officeDocument/2006/relationships/hyperlink" Target="https://emar.energycodes.co.uk/rm/resources/TX_cYBm-FS7EeuGWeSXvTEFcQ" TargetMode="External"/><Relationship Id="rId4605" Type="http://schemas.openxmlformats.org/officeDocument/2006/relationships/hyperlink" Target="https://emar.energycodes.co.uk/rm/resources/TX_cYDcJFS7EeuGWeSXvTEFcQ" TargetMode="External"/><Relationship Id="rId4812" Type="http://schemas.openxmlformats.org/officeDocument/2006/relationships/hyperlink" Target="https://emar.energycodes.co.uk/rm/resources/TX_cYDcJFS7EeuGWeSXvTEFcQ" TargetMode="External"/><Relationship Id="rId268" Type="http://schemas.openxmlformats.org/officeDocument/2006/relationships/hyperlink" Target="https://emar.energycodes.co.uk/rm/resources/TX_cYHtlVS7EeuGWeSXvTEFcQ" TargetMode="External"/><Relationship Id="rId475" Type="http://schemas.openxmlformats.org/officeDocument/2006/relationships/hyperlink" Target="https://emar.energycodes.co.uk/rm/resources/TX_cX7gVlS7EeuGWeSXvTEFcQ" TargetMode="External"/><Relationship Id="rId682" Type="http://schemas.openxmlformats.org/officeDocument/2006/relationships/hyperlink" Target="https://emar.energycodes.co.uk/rm/resources/TX_cYDcJFS7EeuGWeSXvTEFcQ" TargetMode="External"/><Relationship Id="rId2156" Type="http://schemas.openxmlformats.org/officeDocument/2006/relationships/hyperlink" Target="https://emar.energycodes.co.uk/rm/resources/TX_cXs201S7EeuGWeSXvTEFcQ" TargetMode="External"/><Relationship Id="rId2363" Type="http://schemas.openxmlformats.org/officeDocument/2006/relationships/hyperlink" Target="https://emar.energycodes.co.uk/rm/resources/TX_cX3O5VS7EeuGWeSXvTEFcQ" TargetMode="External"/><Relationship Id="rId2570" Type="http://schemas.openxmlformats.org/officeDocument/2006/relationships/hyperlink" Target="https://emar.energycodes.co.uk/rm/resources/TX_cYDcJFS7EeuGWeSXvTEFcQ" TargetMode="External"/><Relationship Id="rId3207" Type="http://schemas.openxmlformats.org/officeDocument/2006/relationships/hyperlink" Target="https://emar.energycodes.co.uk/rm/resources/TX_cX5rJ1S7EeuGWeSXvTEFcQ" TargetMode="External"/><Relationship Id="rId3414" Type="http://schemas.openxmlformats.org/officeDocument/2006/relationships/hyperlink" Target="https://emar.energycodes.co.uk/rm/resources/TX_cX2n0VS7EeuGWeSXvTEFcQ" TargetMode="External"/><Relationship Id="rId3621" Type="http://schemas.openxmlformats.org/officeDocument/2006/relationships/hyperlink" Target="https://emar.energycodes.co.uk/rm/resources/TX_cX2AxVS7EeuGWeSXvTEFcQ" TargetMode="External"/><Relationship Id="rId128" Type="http://schemas.openxmlformats.org/officeDocument/2006/relationships/hyperlink" Target="https://emar.energycodes.co.uk/rm/resources/TX_1jSvcP9HEeucfNymoP8LZw" TargetMode="External"/><Relationship Id="rId335" Type="http://schemas.openxmlformats.org/officeDocument/2006/relationships/hyperlink" Target="https://emar.energycodes.co.uk/rm/resources/TX_cYDcJFS7EeuGWeSXvTEFcQ" TargetMode="External"/><Relationship Id="rId542" Type="http://schemas.openxmlformats.org/officeDocument/2006/relationships/hyperlink" Target="https://emar.energycodes.co.uk/rm/resources/TX_1lSTgv9HEeucfNymoP8LZw" TargetMode="External"/><Relationship Id="rId1172" Type="http://schemas.openxmlformats.org/officeDocument/2006/relationships/hyperlink" Target="https://emar.energycodes.co.uk/rm/resources/TX_cYDcJFS7EeuGWeSXvTEFcQ" TargetMode="External"/><Relationship Id="rId2016" Type="http://schemas.openxmlformats.org/officeDocument/2006/relationships/hyperlink" Target="https://emar.energycodes.co.uk/rm/resources/TX_1lRscf9HEeucfNymoP8LZw" TargetMode="External"/><Relationship Id="rId2223" Type="http://schemas.openxmlformats.org/officeDocument/2006/relationships/hyperlink" Target="https://emar.energycodes.co.uk/rm/resources/TX_cYDcJFS7EeuGWeSXvTEFcQ" TargetMode="External"/><Relationship Id="rId2430" Type="http://schemas.openxmlformats.org/officeDocument/2006/relationships/hyperlink" Target="https://emar.energycodes.co.uk/rm/resources/TX_cYDcJFS7EeuGWeSXvTEFcQ" TargetMode="External"/><Relationship Id="rId402" Type="http://schemas.openxmlformats.org/officeDocument/2006/relationships/hyperlink" Target="https://emar.energycodes.co.uk/rm/resources/TX_cX2AxVS7EeuGWeSXvTEFcQ" TargetMode="External"/><Relationship Id="rId1032" Type="http://schemas.openxmlformats.org/officeDocument/2006/relationships/hyperlink" Target="https://emar.energycodes.co.uk/rm/resources/TX_52BKIITkEey_HrZmCCtbkA" TargetMode="External"/><Relationship Id="rId4188" Type="http://schemas.openxmlformats.org/officeDocument/2006/relationships/hyperlink" Target="https://emar.energycodes.co.uk/rm/resources/TX_cYDcJFS7EeuGWeSXvTEFcQ" TargetMode="External"/><Relationship Id="rId4395" Type="http://schemas.openxmlformats.org/officeDocument/2006/relationships/hyperlink" Target="https://emar.energycodes.co.uk/rm/resources/TX_1lUvy_9HEeucfNymoP8LZw" TargetMode="External"/><Relationship Id="rId1989" Type="http://schemas.openxmlformats.org/officeDocument/2006/relationships/hyperlink" Target="https://emar.energycodes.co.uk/rm/resources/TX_cYFRUVS7EeuGWeSXvTEFcQ" TargetMode="External"/><Relationship Id="rId4048" Type="http://schemas.openxmlformats.org/officeDocument/2006/relationships/hyperlink" Target="https://emar.energycodes.co.uk/rm/resources/TX_cX2n0VS7EeuGWeSXvTEFcQ" TargetMode="External"/><Relationship Id="rId4255" Type="http://schemas.openxmlformats.org/officeDocument/2006/relationships/hyperlink" Target="https://emar.energycodes.co.uk/rm/resources/TX_fdGsRHnZEeyG8IY_NlR-7Q" TargetMode="External"/><Relationship Id="rId1849" Type="http://schemas.openxmlformats.org/officeDocument/2006/relationships/hyperlink" Target="https://emar.energycodes.co.uk/rm/resources/TX_sSitoXnZEeyG8IY_NlR-7Q" TargetMode="External"/><Relationship Id="rId3064" Type="http://schemas.openxmlformats.org/officeDocument/2006/relationships/hyperlink" Target="https://emar.energycodes.co.uk/rm/resources/TX_cX0ypVS7EeuGWeSXvTEFcQ" TargetMode="External"/><Relationship Id="rId4462" Type="http://schemas.openxmlformats.org/officeDocument/2006/relationships/hyperlink" Target="https://emar.energycodes.co.uk/rm/resources/TX_cYDcJFS7EeuGWeSXvTEFcQ" TargetMode="External"/><Relationship Id="rId192" Type="http://schemas.openxmlformats.org/officeDocument/2006/relationships/hyperlink" Target="https://emar.energycodes.co.uk/rm/resources/TX_cYDcJFS7EeuGWeSXvTEFcQ" TargetMode="External"/><Relationship Id="rId1709" Type="http://schemas.openxmlformats.org/officeDocument/2006/relationships/hyperlink" Target="https://emar.energycodes.co.uk/rm/resources/TX_cX2n0VS7EeuGWeSXvTEFcQ" TargetMode="External"/><Relationship Id="rId1916" Type="http://schemas.openxmlformats.org/officeDocument/2006/relationships/hyperlink" Target="https://emar.energycodes.co.uk/rm/resources/TX_sSitoXnZEeyG8IY_NlR-7Q" TargetMode="External"/><Relationship Id="rId3271" Type="http://schemas.openxmlformats.org/officeDocument/2006/relationships/hyperlink" Target="https://emar.energycodes.co.uk/rm/resources/TX_cYDcJFS7EeuGWeSXvTEFcQ" TargetMode="External"/><Relationship Id="rId4115" Type="http://schemas.openxmlformats.org/officeDocument/2006/relationships/hyperlink" Target="https://emar.energycodes.co.uk/rm/resources/TX_cX2n0VS7EeuGWeSXvTEFcQ" TargetMode="External"/><Relationship Id="rId4322" Type="http://schemas.openxmlformats.org/officeDocument/2006/relationships/hyperlink" Target="https://emar.energycodes.co.uk/rm/resources/TX_cYFRUVS7EeuGWeSXvTEFcQ" TargetMode="External"/><Relationship Id="rId2080" Type="http://schemas.openxmlformats.org/officeDocument/2006/relationships/hyperlink" Target="https://emar.energycodes.co.uk/rm/resources/TX_cXuE8VS7EeuGWeSXvTEFcQ" TargetMode="External"/><Relationship Id="rId3131" Type="http://schemas.openxmlformats.org/officeDocument/2006/relationships/hyperlink" Target="https://emar.energycodes.co.uk/rm/resources/TX_01f8QnnQEeyG8IY_NlR-7Q" TargetMode="External"/><Relationship Id="rId2897" Type="http://schemas.openxmlformats.org/officeDocument/2006/relationships/hyperlink" Target="https://emar.energycodes.co.uk/rm/resources/TX_cYDcJFS7EeuGWeSXvTEFcQ" TargetMode="External"/><Relationship Id="rId3948" Type="http://schemas.openxmlformats.org/officeDocument/2006/relationships/hyperlink" Target="https://emar.energycodes.co.uk/rm/resources/TX_01EedXnQEeyG8IY_NlR-7Q" TargetMode="External"/><Relationship Id="rId869" Type="http://schemas.openxmlformats.org/officeDocument/2006/relationships/hyperlink" Target="https://emar.energycodes.co.uk/rm/resources/TX_cYFRWVS7EeuGWeSXvTEFcQ" TargetMode="External"/><Relationship Id="rId1499" Type="http://schemas.openxmlformats.org/officeDocument/2006/relationships/hyperlink" Target="https://emar.energycodes.co.uk/rm/resources/TX_cXsPw1S7EeuGWeSXvTEFcQ" TargetMode="External"/><Relationship Id="rId729" Type="http://schemas.openxmlformats.org/officeDocument/2006/relationships/hyperlink" Target="https://emar.energycodes.co.uk/rm/resources/TX_cYDcJFS7EeuGWeSXvTEFcQ" TargetMode="External"/><Relationship Id="rId1359" Type="http://schemas.openxmlformats.org/officeDocument/2006/relationships/hyperlink" Target="https://emar.energycodes.co.uk/rm/resources/TX_cYFRUVS7EeuGWeSXvTEFcQ" TargetMode="External"/><Relationship Id="rId2757" Type="http://schemas.openxmlformats.org/officeDocument/2006/relationships/hyperlink" Target="https://emar.energycodes.co.uk/rm/resources/TX_sSitoXnZEeyG8IY_NlR-7Q" TargetMode="External"/><Relationship Id="rId2964" Type="http://schemas.openxmlformats.org/officeDocument/2006/relationships/hyperlink" Target="https://emar.energycodes.co.uk/rm/resources/TX_cXxvUlS7EeuGWeSXvTEFcQ" TargetMode="External"/><Relationship Id="rId3808" Type="http://schemas.openxmlformats.org/officeDocument/2006/relationships/hyperlink" Target="https://emar.energycodes.co.uk/rm/resources/TX_cYDcJFS7EeuGWeSXvTEFcQ" TargetMode="External"/><Relationship Id="rId5023" Type="http://schemas.openxmlformats.org/officeDocument/2006/relationships/hyperlink" Target="https://emar.energycodes.co.uk/rm/resources/TX_cYIUpVS7EeuGWeSXvTEFcQ" TargetMode="External"/><Relationship Id="rId936" Type="http://schemas.openxmlformats.org/officeDocument/2006/relationships/hyperlink" Target="https://emar.energycodes.co.uk/rm/resources/TX_cYFRUVS7EeuGWeSXvTEFcQ" TargetMode="External"/><Relationship Id="rId1219" Type="http://schemas.openxmlformats.org/officeDocument/2006/relationships/hyperlink" Target="https://emar.energycodes.co.uk/rm/resources/TX_1lRscf9HEeucfNymoP8LZw" TargetMode="External"/><Relationship Id="rId1566" Type="http://schemas.openxmlformats.org/officeDocument/2006/relationships/hyperlink" Target="https://emar.energycodes.co.uk/rm/resources/TX_cYFRWVS7EeuGWeSXvTEFcQ" TargetMode="External"/><Relationship Id="rId1773" Type="http://schemas.openxmlformats.org/officeDocument/2006/relationships/hyperlink" Target="https://emar.energycodes.co.uk/rm/resources/TX_cYFRUVS7EeuGWeSXvTEFcQ" TargetMode="External"/><Relationship Id="rId1980" Type="http://schemas.openxmlformats.org/officeDocument/2006/relationships/hyperlink" Target="https://emar.energycodes.co.uk/rm/resources/TX_01II0HnQEeyG8IY_NlR-7Q" TargetMode="External"/><Relationship Id="rId2617" Type="http://schemas.openxmlformats.org/officeDocument/2006/relationships/hyperlink" Target="https://emar.energycodes.co.uk/rm/resources/TX_cX3O5VS7EeuGWeSXvTEFcQ" TargetMode="External"/><Relationship Id="rId2824" Type="http://schemas.openxmlformats.org/officeDocument/2006/relationships/hyperlink" Target="https://emar.energycodes.co.uk/rm/resources/TX_DeIMxK1xEeuXQ6cZymewkA" TargetMode="External"/><Relationship Id="rId65" Type="http://schemas.openxmlformats.org/officeDocument/2006/relationships/hyperlink" Target="https://emar.energycodes.co.uk/rm/resources/TX_cYHtlVS7EeuGWeSXvTEFcQ" TargetMode="External"/><Relationship Id="rId1426" Type="http://schemas.openxmlformats.org/officeDocument/2006/relationships/hyperlink" Target="https://emar.energycodes.co.uk/rm/web" TargetMode="External"/><Relationship Id="rId1633" Type="http://schemas.openxmlformats.org/officeDocument/2006/relationships/hyperlink" Target="https://emar.energycodes.co.uk/rm/resources/TX_cYDcJFS7EeuGWeSXvTEFcQ" TargetMode="External"/><Relationship Id="rId1840" Type="http://schemas.openxmlformats.org/officeDocument/2006/relationships/hyperlink" Target="https://emar.energycodes.co.uk/rm/resources/TX_1lRscf9HEeucfNymoP8LZw" TargetMode="External"/><Relationship Id="rId4789" Type="http://schemas.openxmlformats.org/officeDocument/2006/relationships/hyperlink" Target="https://emar.energycodes.co.uk/rm/resources/TX_cXsPw1S7EeuGWeSXvTEFcQ" TargetMode="External"/><Relationship Id="rId4996" Type="http://schemas.openxmlformats.org/officeDocument/2006/relationships/hyperlink" Target="https://emar.energycodes.co.uk/rm/resources/TX_cXtd5VS7EeuGWeSXvTEFcQ" TargetMode="External"/><Relationship Id="rId1700" Type="http://schemas.openxmlformats.org/officeDocument/2006/relationships/hyperlink" Target="https://emar.energycodes.co.uk/rm/resources/TX_01II0HnQEeyG8IY_NlR-7Q" TargetMode="External"/><Relationship Id="rId3598" Type="http://schemas.openxmlformats.org/officeDocument/2006/relationships/hyperlink" Target="https://emar.energycodes.co.uk/rm/resources/TX_cYFRWVS7EeuGWeSXvTEFcQ" TargetMode="External"/><Relationship Id="rId4649" Type="http://schemas.openxmlformats.org/officeDocument/2006/relationships/hyperlink" Target="https://emar.energycodes.co.uk/rm/resources/TX_cYDcJFS7EeuGWeSXvTEFcQ" TargetMode="External"/><Relationship Id="rId4856" Type="http://schemas.openxmlformats.org/officeDocument/2006/relationships/hyperlink" Target="https://emar.energycodes.co.uk/rm/resources/TX_N1GdEAOVEe63q5Dj8hYPng" TargetMode="External"/><Relationship Id="rId3458" Type="http://schemas.openxmlformats.org/officeDocument/2006/relationships/hyperlink" Target="https://emar.energycodes.co.uk/rm/resources/TX_01II0XnQEeyG8IY_NlR-7Q" TargetMode="External"/><Relationship Id="rId3665" Type="http://schemas.openxmlformats.org/officeDocument/2006/relationships/hyperlink" Target="https://emar.energycodes.co.uk/rm/resources/TX_cYDcJFS7EeuGWeSXvTEFcQ" TargetMode="External"/><Relationship Id="rId3872" Type="http://schemas.openxmlformats.org/officeDocument/2006/relationships/hyperlink" Target="https://emar.energycodes.co.uk/rm/resources/TX_cYDcJFS7EeuGWeSXvTEFcQ" TargetMode="External"/><Relationship Id="rId4509" Type="http://schemas.openxmlformats.org/officeDocument/2006/relationships/hyperlink" Target="https://emar.energycodes.co.uk/rm/resources/TX_cXxIRlS7EeuGWeSXvTEFcQ" TargetMode="External"/><Relationship Id="rId4716" Type="http://schemas.openxmlformats.org/officeDocument/2006/relationships/hyperlink" Target="https://emar.energycodes.co.uk/rm/resources/TX_cX2n0VS7EeuGWeSXvTEFcQ" TargetMode="External"/><Relationship Id="rId379" Type="http://schemas.openxmlformats.org/officeDocument/2006/relationships/hyperlink" Target="https://emar.energycodes.co.uk/rm/resources/TX_cYFRUVS7EeuGWeSXvTEFcQ" TargetMode="External"/><Relationship Id="rId586" Type="http://schemas.openxmlformats.org/officeDocument/2006/relationships/hyperlink" Target="https://emar.energycodes.co.uk/rm/resources/TX_cX0yplS7EeuGWeSXvTEFcQ" TargetMode="External"/><Relationship Id="rId793" Type="http://schemas.openxmlformats.org/officeDocument/2006/relationships/hyperlink" Target="https://emar.energycodes.co.uk/rm/resources/TX_cYFRUVS7EeuGWeSXvTEFcQ" TargetMode="External"/><Relationship Id="rId2267" Type="http://schemas.openxmlformats.org/officeDocument/2006/relationships/hyperlink" Target="https://emar.energycodes.co.uk/rm/resources/TX_cYHtlVS7EeuGWeSXvTEFcQ" TargetMode="External"/><Relationship Id="rId2474" Type="http://schemas.openxmlformats.org/officeDocument/2006/relationships/hyperlink" Target="https://emar.energycodes.co.uk/rm/resources/TX_cX98kVS7EeuGWeSXvTEFcQ" TargetMode="External"/><Relationship Id="rId2681" Type="http://schemas.openxmlformats.org/officeDocument/2006/relationships/hyperlink" Target="https://emar.energycodes.co.uk/rm/resources/TX_cX3O5VS7EeuGWeSXvTEFcQ" TargetMode="External"/><Relationship Id="rId3318" Type="http://schemas.openxmlformats.org/officeDocument/2006/relationships/hyperlink" Target="https://emar.energycodes.co.uk/rm/resources/TX_bVciEHnTEeyG8IY_NlR-7Q" TargetMode="External"/><Relationship Id="rId3525" Type="http://schemas.openxmlformats.org/officeDocument/2006/relationships/hyperlink" Target="https://emar.energycodes.co.uk/rm/resources/TX_cXolZFS7EeuGWeSXvTEFcQ" TargetMode="External"/><Relationship Id="rId4923" Type="http://schemas.openxmlformats.org/officeDocument/2006/relationships/hyperlink" Target="https://emar.energycodes.co.uk/rm/resources/TX_1lUvxP9HEeucfNymoP8LZw" TargetMode="External"/><Relationship Id="rId239" Type="http://schemas.openxmlformats.org/officeDocument/2006/relationships/hyperlink" Target="https://emar.energycodes.co.uk/rm/resources/TX_cYFRUVS7EeuGWeSXvTEFcQ" TargetMode="External"/><Relationship Id="rId446" Type="http://schemas.openxmlformats.org/officeDocument/2006/relationships/hyperlink" Target="https://emar.energycodes.co.uk/rm/resources/TX_cYFRWVS7EeuGWeSXvTEFcQ" TargetMode="External"/><Relationship Id="rId653" Type="http://schemas.openxmlformats.org/officeDocument/2006/relationships/hyperlink" Target="https://emar.energycodes.co.uk/rm/resources/TX_cYDcJFS7EeuGWeSXvTEFcQ" TargetMode="External"/><Relationship Id="rId1076" Type="http://schemas.openxmlformats.org/officeDocument/2006/relationships/hyperlink" Target="https://emar.energycodes.co.uk/rm/resources/TX_cXolZFS7EeuGWeSXvTEFcQ" TargetMode="External"/><Relationship Id="rId1283" Type="http://schemas.openxmlformats.org/officeDocument/2006/relationships/hyperlink" Target="https://emar.energycodes.co.uk/rm/resources/TX_cYFRUVS7EeuGWeSXvTEFcQ" TargetMode="External"/><Relationship Id="rId1490" Type="http://schemas.openxmlformats.org/officeDocument/2006/relationships/hyperlink" Target="https://emar.energycodes.co.uk/rm/resources/TX_cX3O5VS7EeuGWeSXvTEFcQ" TargetMode="External"/><Relationship Id="rId2127" Type="http://schemas.openxmlformats.org/officeDocument/2006/relationships/hyperlink" Target="https://emar.energycodes.co.uk/rm/resources/TX_DeD7U61xEeuXQ6cZymewkA" TargetMode="External"/><Relationship Id="rId2334" Type="http://schemas.openxmlformats.org/officeDocument/2006/relationships/hyperlink" Target="https://emar.energycodes.co.uk/rm/resources/TX_sSNWc3nZEeyG8IY_NlR-7Q" TargetMode="External"/><Relationship Id="rId3732" Type="http://schemas.openxmlformats.org/officeDocument/2006/relationships/hyperlink" Target="https://emar.energycodes.co.uk/rm/resources/TX_cX5rJ1S7EeuGWeSXvTEFcQ" TargetMode="External"/><Relationship Id="rId306" Type="http://schemas.openxmlformats.org/officeDocument/2006/relationships/hyperlink" Target="https://emar.energycodes.co.uk/rm/resources/TX_cYDcJFS7EeuGWeSXvTEFcQ" TargetMode="External"/><Relationship Id="rId860" Type="http://schemas.openxmlformats.org/officeDocument/2006/relationships/hyperlink" Target="https://emar.energycodes.co.uk/rm/resources/TX_cX0LkVS7EeuGWeSXvTEFcQ" TargetMode="External"/><Relationship Id="rId1143" Type="http://schemas.openxmlformats.org/officeDocument/2006/relationships/hyperlink" Target="https://emar.energycodes.co.uk/rm/resources/TX_cX3O5VS7EeuGWeSXvTEFcQ" TargetMode="External"/><Relationship Id="rId2541" Type="http://schemas.openxmlformats.org/officeDocument/2006/relationships/hyperlink" Target="https://emar.energycodes.co.uk/rm/resources/TX_cX98kVS7EeuGWeSXvTEFcQ" TargetMode="External"/><Relationship Id="rId4299" Type="http://schemas.openxmlformats.org/officeDocument/2006/relationships/hyperlink" Target="https://emar.energycodes.co.uk/rm/resources/TX_cX2n0VS7EeuGWeSXvTEFcQ" TargetMode="External"/><Relationship Id="rId513" Type="http://schemas.openxmlformats.org/officeDocument/2006/relationships/hyperlink" Target="https://emar.energycodes.co.uk/rm/resources/TX_cXolZFS7EeuGWeSXvTEFcQ" TargetMode="External"/><Relationship Id="rId720" Type="http://schemas.openxmlformats.org/officeDocument/2006/relationships/hyperlink" Target="https://emar.energycodes.co.uk/rm/resources/TX_cYFRUVS7EeuGWeSXvTEFcQ" TargetMode="External"/><Relationship Id="rId1350" Type="http://schemas.openxmlformats.org/officeDocument/2006/relationships/hyperlink" Target="https://emar.energycodes.co.uk/rm/resources/TX_cX5rJ1S7EeuGWeSXvTEFcQ" TargetMode="External"/><Relationship Id="rId2401" Type="http://schemas.openxmlformats.org/officeDocument/2006/relationships/hyperlink" Target="https://emar.energycodes.co.uk/rm/resources/TX_sSitoXnZEeyG8IY_NlR-7Q" TargetMode="External"/><Relationship Id="rId4159" Type="http://schemas.openxmlformats.org/officeDocument/2006/relationships/hyperlink" Target="https://emar.energycodes.co.uk/rm/web" TargetMode="External"/><Relationship Id="rId1003" Type="http://schemas.openxmlformats.org/officeDocument/2006/relationships/hyperlink" Target="https://emar.energycodes.co.uk/rm/resources/TX_cXolZFS7EeuGWeSXvTEFcQ" TargetMode="External"/><Relationship Id="rId1210" Type="http://schemas.openxmlformats.org/officeDocument/2006/relationships/hyperlink" Target="https://emar.energycodes.co.uk/rm/resources/TX_cX0ypVS7EeuGWeSXvTEFcQ" TargetMode="External"/><Relationship Id="rId4366" Type="http://schemas.openxmlformats.org/officeDocument/2006/relationships/hyperlink" Target="https://emar.energycodes.co.uk/rm/resources/TX_cX0ypVS7EeuGWeSXvTEFcQ" TargetMode="External"/><Relationship Id="rId4573" Type="http://schemas.openxmlformats.org/officeDocument/2006/relationships/hyperlink" Target="https://emar.energycodes.co.uk/rm/resources/TX_cYFRUVS7EeuGWeSXvTEFcQ" TargetMode="External"/><Relationship Id="rId4780" Type="http://schemas.openxmlformats.org/officeDocument/2006/relationships/hyperlink" Target="https://emar.energycodes.co.uk/rm/resources/TX_1lUvy_9HEeucfNymoP8LZw" TargetMode="External"/><Relationship Id="rId3175" Type="http://schemas.openxmlformats.org/officeDocument/2006/relationships/hyperlink" Target="https://emar.energycodes.co.uk/rm/resources/TX_cXolZFS7EeuGWeSXvTEFcQ" TargetMode="External"/><Relationship Id="rId3382" Type="http://schemas.openxmlformats.org/officeDocument/2006/relationships/hyperlink" Target="https://emar.energycodes.co.uk/rm/resources/TX_cYDcJFS7EeuGWeSXvTEFcQ" TargetMode="External"/><Relationship Id="rId4019" Type="http://schemas.openxmlformats.org/officeDocument/2006/relationships/hyperlink" Target="https://emar.energycodes.co.uk/rm/resources/TX_cYEDM1S7EeuGWeSXvTEFcQ" TargetMode="External"/><Relationship Id="rId4226" Type="http://schemas.openxmlformats.org/officeDocument/2006/relationships/hyperlink" Target="https://emar.energycodes.co.uk/rm/resources/TX_cX0LlVS7EeuGWeSXvTEFcQ" TargetMode="External"/><Relationship Id="rId4433" Type="http://schemas.openxmlformats.org/officeDocument/2006/relationships/hyperlink" Target="https://emar.energycodes.co.uk/rm/resources/TX_cX2n0VS7EeuGWeSXvTEFcQ" TargetMode="External"/><Relationship Id="rId4640" Type="http://schemas.openxmlformats.org/officeDocument/2006/relationships/hyperlink" Target="https://emar.energycodes.co.uk/rm/resources/TX_cYDcJFS7EeuGWeSXvTEFcQ" TargetMode="External"/><Relationship Id="rId2191" Type="http://schemas.openxmlformats.org/officeDocument/2006/relationships/hyperlink" Target="https://emar.energycodes.co.uk/rm/resources/TX_cYDcJFS7EeuGWeSXvTEFcQ" TargetMode="External"/><Relationship Id="rId3035" Type="http://schemas.openxmlformats.org/officeDocument/2006/relationships/hyperlink" Target="https://emar.energycodes.co.uk/rm/resources/TX_cYDcJFS7EeuGWeSXvTEFcQ" TargetMode="External"/><Relationship Id="rId3242" Type="http://schemas.openxmlformats.org/officeDocument/2006/relationships/hyperlink" Target="https://emar.energycodes.co.uk/rm/resources/TX_cYDcJFS7EeuGWeSXvTEFcQ" TargetMode="External"/><Relationship Id="rId4500" Type="http://schemas.openxmlformats.org/officeDocument/2006/relationships/hyperlink" Target="https://emar.energycodes.co.uk/rm/resources/TX_cX_KtFS7EeuGWeSXvTEFcQ" TargetMode="External"/><Relationship Id="rId163" Type="http://schemas.openxmlformats.org/officeDocument/2006/relationships/hyperlink" Target="https://emar.energycodes.co.uk/rm/resources/TX_cYFRUVS7EeuGWeSXvTEFcQ" TargetMode="External"/><Relationship Id="rId370" Type="http://schemas.openxmlformats.org/officeDocument/2006/relationships/hyperlink" Target="https://emar.energycodes.co.uk/rm/resources/TX_cYFRUVS7EeuGWeSXvTEFcQ" TargetMode="External"/><Relationship Id="rId2051" Type="http://schemas.openxmlformats.org/officeDocument/2006/relationships/hyperlink" Target="https://emar.energycodes.co.uk/rm/resources/TX_cX_KtFS7EeuGWeSXvTEFcQ" TargetMode="External"/><Relationship Id="rId3102" Type="http://schemas.openxmlformats.org/officeDocument/2006/relationships/hyperlink" Target="https://emar.energycodes.co.uk/rm/resources/TX_cXs201S7EeuGWeSXvTEFcQ" TargetMode="External"/><Relationship Id="rId230" Type="http://schemas.openxmlformats.org/officeDocument/2006/relationships/hyperlink" Target="https://emar.energycodes.co.uk/rm/resources/TX_cXzkhVS7EeuGWeSXvTEFcQ" TargetMode="External"/><Relationship Id="rId2868" Type="http://schemas.openxmlformats.org/officeDocument/2006/relationships/hyperlink" Target="https://emar.energycodes.co.uk/rm/resources/TX_cYHtlVS7EeuGWeSXvTEFcQ" TargetMode="External"/><Relationship Id="rId3919" Type="http://schemas.openxmlformats.org/officeDocument/2006/relationships/hyperlink" Target="https://emar.energycodes.co.uk/rm/resources/TX_cX0ypVS7EeuGWeSXvTEFcQ" TargetMode="External"/><Relationship Id="rId4083" Type="http://schemas.openxmlformats.org/officeDocument/2006/relationships/hyperlink" Target="https://emar.energycodes.co.uk/rm/resources/TX_cYDcJFS7EeuGWeSXvTEFcQ" TargetMode="External"/><Relationship Id="rId1677" Type="http://schemas.openxmlformats.org/officeDocument/2006/relationships/hyperlink" Target="https://emar.energycodes.co.uk/rm/web" TargetMode="External"/><Relationship Id="rId1884" Type="http://schemas.openxmlformats.org/officeDocument/2006/relationships/hyperlink" Target="https://emar.energycodes.co.uk/rm/resources/TX_01EedXnQEeyG8IY_NlR-7Q" TargetMode="External"/><Relationship Id="rId2728" Type="http://schemas.openxmlformats.org/officeDocument/2006/relationships/hyperlink" Target="https://emar.energycodes.co.uk/rm/resources/TX_cYDcJFS7EeuGWeSXvTEFcQ" TargetMode="External"/><Relationship Id="rId2935" Type="http://schemas.openxmlformats.org/officeDocument/2006/relationships/hyperlink" Target="https://emar.energycodes.co.uk/rm/resources/TX_5D-pMITkEey_HrZmCCtbkA" TargetMode="External"/><Relationship Id="rId4290" Type="http://schemas.openxmlformats.org/officeDocument/2006/relationships/hyperlink" Target="https://emar.energycodes.co.uk/rm/resources/TX_cYDcJFS7EeuGWeSXvTEFcQ" TargetMode="External"/><Relationship Id="rId907" Type="http://schemas.openxmlformats.org/officeDocument/2006/relationships/hyperlink" Target="https://emar.energycodes.co.uk/rm/resources/TX_cYDcJFS7EeuGWeSXvTEFcQ" TargetMode="External"/><Relationship Id="rId1537" Type="http://schemas.openxmlformats.org/officeDocument/2006/relationships/hyperlink" Target="https://emar.energycodes.co.uk/rm/resources/TX_cX0yplS7EeuGWeSXvTEFcQ" TargetMode="External"/><Relationship Id="rId1744" Type="http://schemas.openxmlformats.org/officeDocument/2006/relationships/hyperlink" Target="https://emar.energycodes.co.uk/rm/resources/TX_cYDcJFS7EeuGWeSXvTEFcQ" TargetMode="External"/><Relationship Id="rId1951" Type="http://schemas.openxmlformats.org/officeDocument/2006/relationships/hyperlink" Target="https://emar.energycodes.co.uk/rm/resources/TX_cYDcJFS7EeuGWeSXvTEFcQ" TargetMode="External"/><Relationship Id="rId4150" Type="http://schemas.openxmlformats.org/officeDocument/2006/relationships/hyperlink" Target="https://emar.energycodes.co.uk/rm/resources/TX_1lUvy_9HEeucfNymoP8LZw" TargetMode="External"/><Relationship Id="rId36" Type="http://schemas.openxmlformats.org/officeDocument/2006/relationships/hyperlink" Target="https://emar.energycodes.co.uk/rm/resources/TX_cX3O5VS7EeuGWeSXvTEFcQ" TargetMode="External"/><Relationship Id="rId1604" Type="http://schemas.openxmlformats.org/officeDocument/2006/relationships/hyperlink" Target="https://emar.energycodes.co.uk/rm/resources/TX_cYFRUVS7EeuGWeSXvTEFcQ" TargetMode="External"/><Relationship Id="rId4010" Type="http://schemas.openxmlformats.org/officeDocument/2006/relationships/hyperlink" Target="https://emar.energycodes.co.uk/rm/resources/TX_sSPLoHnZEeyG8IY_NlR-7Q" TargetMode="External"/><Relationship Id="rId4967" Type="http://schemas.openxmlformats.org/officeDocument/2006/relationships/hyperlink" Target="https://emar.energycodes.co.uk/rm/resources/TX_5LulUAOUEe63q5Dj8hYPng" TargetMode="External"/><Relationship Id="rId1811" Type="http://schemas.openxmlformats.org/officeDocument/2006/relationships/hyperlink" Target="https://emar.energycodes.co.uk/rm/resources/TX_cYDcJFS7EeuGWeSXvTEFcQ" TargetMode="External"/><Relationship Id="rId3569" Type="http://schemas.openxmlformats.org/officeDocument/2006/relationships/hyperlink" Target="https://emar.energycodes.co.uk/rm/resources/TX_cYDcJFS7EeuGWeSXvTEFcQ" TargetMode="External"/><Relationship Id="rId697" Type="http://schemas.openxmlformats.org/officeDocument/2006/relationships/hyperlink" Target="https://emar.energycodes.co.uk/rm/resources/TX_cX_KtFS7EeuGWeSXvTEFcQ" TargetMode="External"/><Relationship Id="rId2378" Type="http://schemas.openxmlformats.org/officeDocument/2006/relationships/hyperlink" Target="https://emar.energycodes.co.uk/rm/resources/TX_cX0LkVS7EeuGWeSXvTEFcQ" TargetMode="External"/><Relationship Id="rId3429" Type="http://schemas.openxmlformats.org/officeDocument/2006/relationships/hyperlink" Target="https://emar.energycodes.co.uk/rm/resources/TX_cYFRWVS7EeuGWeSXvTEFcQ" TargetMode="External"/><Relationship Id="rId3776" Type="http://schemas.openxmlformats.org/officeDocument/2006/relationships/hyperlink" Target="https://emar.energycodes.co.uk/rm/resources/TX_cXzkgVS7EeuGWeSXvTEFcQ" TargetMode="External"/><Relationship Id="rId3983" Type="http://schemas.openxmlformats.org/officeDocument/2006/relationships/hyperlink" Target="https://emar.energycodes.co.uk/rm/resources/TX_sSPLoHnZEeyG8IY_NlR-7Q" TargetMode="External"/><Relationship Id="rId4827" Type="http://schemas.openxmlformats.org/officeDocument/2006/relationships/hyperlink" Target="https://emar.energycodes.co.uk/rm/resources/TX_1lUvy_9HEeucfNymoP8LZw" TargetMode="External"/><Relationship Id="rId1187" Type="http://schemas.openxmlformats.org/officeDocument/2006/relationships/hyperlink" Target="https://emar.energycodes.co.uk/rm/resources/TX_cX0ypVS7EeuGWeSXvTEFcQ" TargetMode="External"/><Relationship Id="rId2585" Type="http://schemas.openxmlformats.org/officeDocument/2006/relationships/hyperlink" Target="https://emar.energycodes.co.uk/rm/resources/TX_cYDcJFS7EeuGWeSXvTEFcQ" TargetMode="External"/><Relationship Id="rId2792" Type="http://schemas.openxmlformats.org/officeDocument/2006/relationships/hyperlink" Target="https://emar.energycodes.co.uk/rm/resources/TX_cYDcJFS7EeuGWeSXvTEFcQ" TargetMode="External"/><Relationship Id="rId3636" Type="http://schemas.openxmlformats.org/officeDocument/2006/relationships/hyperlink" Target="https://emar.energycodes.co.uk/rm/resources/TX_5D-pMITkEey_HrZmCCtbkA" TargetMode="External"/><Relationship Id="rId3843" Type="http://schemas.openxmlformats.org/officeDocument/2006/relationships/hyperlink" Target="https://emar.energycodes.co.uk/rm/resources/TX_1lUvy_9HEeucfNymoP8LZw" TargetMode="External"/><Relationship Id="rId557" Type="http://schemas.openxmlformats.org/officeDocument/2006/relationships/hyperlink" Target="https://emar.energycodes.co.uk/rm/resources/TX_cXtd5VS7EeuGWeSXvTEFcQ" TargetMode="External"/><Relationship Id="rId764" Type="http://schemas.openxmlformats.org/officeDocument/2006/relationships/hyperlink" Target="https://emar.energycodes.co.uk/rm/resources/TX_bVF8wXnTEeyG8IY_NlR-7Q" TargetMode="External"/><Relationship Id="rId971" Type="http://schemas.openxmlformats.org/officeDocument/2006/relationships/hyperlink" Target="https://emar.energycodes.co.uk/rm/resources/TX_cYDcJFS7EeuGWeSXvTEFcQ" TargetMode="External"/><Relationship Id="rId1394" Type="http://schemas.openxmlformats.org/officeDocument/2006/relationships/hyperlink" Target="https://emar.energycodes.co.uk/rm/resources/TX_cYDcJFS7EeuGWeSXvTEFcQ" TargetMode="External"/><Relationship Id="rId2238" Type="http://schemas.openxmlformats.org/officeDocument/2006/relationships/hyperlink" Target="https://emar.energycodes.co.uk/rm/resources/TX_cX5rJ1S7EeuGWeSXvTEFcQ" TargetMode="External"/><Relationship Id="rId2445" Type="http://schemas.openxmlformats.org/officeDocument/2006/relationships/hyperlink" Target="https://emar.energycodes.co.uk/rm/resources/TX_cYDcJFS7EeuGWeSXvTEFcQ" TargetMode="External"/><Relationship Id="rId2652" Type="http://schemas.openxmlformats.org/officeDocument/2006/relationships/hyperlink" Target="https://emar.energycodes.co.uk/rm/resources/TX_cYDcJFS7EeuGWeSXvTEFcQ" TargetMode="External"/><Relationship Id="rId3703" Type="http://schemas.openxmlformats.org/officeDocument/2006/relationships/hyperlink" Target="https://emar.energycodes.co.uk/rm/resources/TX_cYDcJFS7EeuGWeSXvTEFcQ" TargetMode="External"/><Relationship Id="rId3910" Type="http://schemas.openxmlformats.org/officeDocument/2006/relationships/hyperlink" Target="https://emar.energycodes.co.uk/rm/resources/TX_cYDcJFS7EeuGWeSXvTEFcQ" TargetMode="External"/><Relationship Id="rId417" Type="http://schemas.openxmlformats.org/officeDocument/2006/relationships/hyperlink" Target="https://emar.energycodes.co.uk/rm/resources/TX_cYFRUVS7EeuGWeSXvTEFcQ" TargetMode="External"/><Relationship Id="rId624" Type="http://schemas.openxmlformats.org/officeDocument/2006/relationships/hyperlink" Target="https://emar.energycodes.co.uk/rm/resources/TX_cYDcJFS7EeuGWeSXvTEFcQ" TargetMode="External"/><Relationship Id="rId831" Type="http://schemas.openxmlformats.org/officeDocument/2006/relationships/hyperlink" Target="https://emar.energycodes.co.uk/rm/resources/TX_cX2n0VS7EeuGWeSXvTEFcQ" TargetMode="External"/><Relationship Id="rId1047" Type="http://schemas.openxmlformats.org/officeDocument/2006/relationships/hyperlink" Target="https://emar.energycodes.co.uk/rm/resources/TX_cYFRWVS7EeuGWeSXvTEFcQ" TargetMode="External"/><Relationship Id="rId1254" Type="http://schemas.openxmlformats.org/officeDocument/2006/relationships/hyperlink" Target="https://emar.energycodes.co.uk/rm/resources/TX_cYFRWVS7EeuGWeSXvTEFcQ" TargetMode="External"/><Relationship Id="rId1461" Type="http://schemas.openxmlformats.org/officeDocument/2006/relationships/hyperlink" Target="https://emar.energycodes.co.uk/rm/resources/TX_cYDcJFS7EeuGWeSXvTEFcQ" TargetMode="External"/><Relationship Id="rId2305" Type="http://schemas.openxmlformats.org/officeDocument/2006/relationships/hyperlink" Target="https://emar.energycodes.co.uk/rm/resources/TX_cXzkhVS7EeuGWeSXvTEFcQ" TargetMode="External"/><Relationship Id="rId2512" Type="http://schemas.openxmlformats.org/officeDocument/2006/relationships/hyperlink" Target="https://emar.energycodes.co.uk/rm/resources/TX_cYDcJFS7EeuGWeSXvTEFcQ" TargetMode="External"/><Relationship Id="rId1114" Type="http://schemas.openxmlformats.org/officeDocument/2006/relationships/hyperlink" Target="https://emar.energycodes.co.uk/rm/resources/TX_cYDcJFS7EeuGWeSXvTEFcQ" TargetMode="External"/><Relationship Id="rId1321" Type="http://schemas.openxmlformats.org/officeDocument/2006/relationships/hyperlink" Target="https://emar.energycodes.co.uk/rm/resources/TX_cYDcJFS7EeuGWeSXvTEFcQ" TargetMode="External"/><Relationship Id="rId4477" Type="http://schemas.openxmlformats.org/officeDocument/2006/relationships/hyperlink" Target="https://emar.energycodes.co.uk/rm/resources/TX_cX3O5VS7EeuGWeSXvTEFcQ" TargetMode="External"/><Relationship Id="rId4684" Type="http://schemas.openxmlformats.org/officeDocument/2006/relationships/hyperlink" Target="https://emar.energycodes.co.uk/rm/web" TargetMode="External"/><Relationship Id="rId4891" Type="http://schemas.openxmlformats.org/officeDocument/2006/relationships/hyperlink" Target="https://emar.energycodes.co.uk/rm/resources/TX_ClkpkAOVEe63q5Dj8hYPng" TargetMode="External"/><Relationship Id="rId3079" Type="http://schemas.openxmlformats.org/officeDocument/2006/relationships/hyperlink" Target="https://emar.energycodes.co.uk/rm/resources/TX_drWlUXnaEeyG8IY_NlR-7Q" TargetMode="External"/><Relationship Id="rId3286" Type="http://schemas.openxmlformats.org/officeDocument/2006/relationships/hyperlink" Target="https://emar.energycodes.co.uk/rm/resources/TX_cX7gVlS7EeuGWeSXvTEFcQ" TargetMode="External"/><Relationship Id="rId3493" Type="http://schemas.openxmlformats.org/officeDocument/2006/relationships/hyperlink" Target="https://emar.energycodes.co.uk/rm/resources/TX_cXzkhVS7EeuGWeSXvTEFcQ" TargetMode="External"/><Relationship Id="rId4337" Type="http://schemas.openxmlformats.org/officeDocument/2006/relationships/hyperlink" Target="https://emar.energycodes.co.uk/rm/resources/TX_01II0HnQEeyG8IY_NlR-7Q" TargetMode="External"/><Relationship Id="rId4544" Type="http://schemas.openxmlformats.org/officeDocument/2006/relationships/hyperlink" Target="https://emar.energycodes.co.uk/rm/resources/TX_cX2n0VS7EeuGWeSXvTEFcQ" TargetMode="External"/><Relationship Id="rId2095" Type="http://schemas.openxmlformats.org/officeDocument/2006/relationships/hyperlink" Target="https://emar.energycodes.co.uk/rm/resources/TX_cX98kVS7EeuGWeSXvTEFcQ" TargetMode="External"/><Relationship Id="rId3146" Type="http://schemas.openxmlformats.org/officeDocument/2006/relationships/hyperlink" Target="https://emar.energycodes.co.uk/rm/resources/TX_cYDcJFS7EeuGWeSXvTEFcQ" TargetMode="External"/><Relationship Id="rId3353" Type="http://schemas.openxmlformats.org/officeDocument/2006/relationships/hyperlink" Target="https://emar.energycodes.co.uk/rm/resources/TX_cX3O5VS7EeuGWeSXvTEFcQ" TargetMode="External"/><Relationship Id="rId4751" Type="http://schemas.openxmlformats.org/officeDocument/2006/relationships/hyperlink" Target="https://emar.energycodes.co.uk/rm/resources/TX_cYDcJFS7EeuGWeSXvTEFcQ" TargetMode="External"/><Relationship Id="rId274" Type="http://schemas.openxmlformats.org/officeDocument/2006/relationships/hyperlink" Target="https://emar.energycodes.co.uk/rm/resources/TX_cXolZFS7EeuGWeSXvTEFcQ" TargetMode="External"/><Relationship Id="rId481" Type="http://schemas.openxmlformats.org/officeDocument/2006/relationships/hyperlink" Target="https://emar.energycodes.co.uk/rm/resources/TX_cX7gVlS7EeuGWeSXvTEFcQ" TargetMode="External"/><Relationship Id="rId2162" Type="http://schemas.openxmlformats.org/officeDocument/2006/relationships/hyperlink" Target="https://emar.energycodes.co.uk/rm/resources/TX_cXuE8VS7EeuGWeSXvTEFcQ" TargetMode="External"/><Relationship Id="rId3006" Type="http://schemas.openxmlformats.org/officeDocument/2006/relationships/hyperlink" Target="https://emar.energycodes.co.uk/rm/resources/TX_sSiGkXnZEeyG8IY_NlR-7Q" TargetMode="External"/><Relationship Id="rId3560" Type="http://schemas.openxmlformats.org/officeDocument/2006/relationships/hyperlink" Target="https://emar.energycodes.co.uk/rm/resources/TX_cYDcJFS7EeuGWeSXvTEFcQ" TargetMode="External"/><Relationship Id="rId4404" Type="http://schemas.openxmlformats.org/officeDocument/2006/relationships/hyperlink" Target="https://emar.energycodes.co.uk/rm/resources/TX_1Qhf0XnaEeyG8IY_NlR-7Q" TargetMode="External"/><Relationship Id="rId4611" Type="http://schemas.openxmlformats.org/officeDocument/2006/relationships/hyperlink" Target="https://emar.energycodes.co.uk/rm/resources/TX_cXsPw1S7EeuGWeSXvTEFcQ" TargetMode="External"/><Relationship Id="rId134" Type="http://schemas.openxmlformats.org/officeDocument/2006/relationships/hyperlink" Target="https://emar.energycodes.co.uk/rm/resources/TX_cYJiwVS7EeuGWeSXvTEFcQ" TargetMode="External"/><Relationship Id="rId3213" Type="http://schemas.openxmlformats.org/officeDocument/2006/relationships/hyperlink" Target="https://emar.energycodes.co.uk/rm/resources/TX_cX5rJ1S7EeuGWeSXvTEFcQ" TargetMode="External"/><Relationship Id="rId3420" Type="http://schemas.openxmlformats.org/officeDocument/2006/relationships/hyperlink" Target="https://emar.energycodes.co.uk/rm/resources/TX_cYDcJFS7EeuGWeSXvTEFcQ" TargetMode="External"/><Relationship Id="rId341" Type="http://schemas.openxmlformats.org/officeDocument/2006/relationships/hyperlink" Target="https://emar.energycodes.co.uk/rm/resources/TX_cXzkgVS7EeuGWeSXvTEFcQ" TargetMode="External"/><Relationship Id="rId2022" Type="http://schemas.openxmlformats.org/officeDocument/2006/relationships/hyperlink" Target="https://emar.energycodes.co.uk/rm/resources/TX_cYDcJFS7EeuGWeSXvTEFcQ" TargetMode="External"/><Relationship Id="rId2979" Type="http://schemas.openxmlformats.org/officeDocument/2006/relationships/hyperlink" Target="https://emar.energycodes.co.uk/rm/resources/TX_cXzkhVS7EeuGWeSXvTEFcQ" TargetMode="External"/><Relationship Id="rId201" Type="http://schemas.openxmlformats.org/officeDocument/2006/relationships/hyperlink" Target="https://emar.energycodes.co.uk/rm/resources/TX_cX3181S7EeuGWeSXvTEFcQ" TargetMode="External"/><Relationship Id="rId1788" Type="http://schemas.openxmlformats.org/officeDocument/2006/relationships/hyperlink" Target="https://emar.energycodes.co.uk/rm/resources/TX_01II0HnQEeyG8IY_NlR-7Q" TargetMode="External"/><Relationship Id="rId1995" Type="http://schemas.openxmlformats.org/officeDocument/2006/relationships/hyperlink" Target="https://emar.energycodes.co.uk/rm/web" TargetMode="External"/><Relationship Id="rId2839" Type="http://schemas.openxmlformats.org/officeDocument/2006/relationships/hyperlink" Target="https://emar.energycodes.co.uk/rm/resources/TX_cX98kVS7EeuGWeSXvTEFcQ" TargetMode="External"/><Relationship Id="rId4194" Type="http://schemas.openxmlformats.org/officeDocument/2006/relationships/hyperlink" Target="https://emar.energycodes.co.uk/rm/resources/TX_cYDcJFS7EeuGWeSXvTEFcQ" TargetMode="External"/><Relationship Id="rId1648" Type="http://schemas.openxmlformats.org/officeDocument/2006/relationships/hyperlink" Target="https://emar.energycodes.co.uk/rm/resources/TX_cX0ypVS7EeuGWeSXvTEFcQ" TargetMode="External"/><Relationship Id="rId4054" Type="http://schemas.openxmlformats.org/officeDocument/2006/relationships/hyperlink" Target="https://emar.energycodes.co.uk/rm/resources/TX_cYFRWVS7EeuGWeSXvTEFcQ" TargetMode="External"/><Relationship Id="rId4261" Type="http://schemas.openxmlformats.org/officeDocument/2006/relationships/hyperlink" Target="https://emar.energycodes.co.uk/rm/resources/TX_fdGsRHnZEeyG8IY_NlR-7Q" TargetMode="External"/><Relationship Id="rId1508" Type="http://schemas.openxmlformats.org/officeDocument/2006/relationships/hyperlink" Target="https://emar.energycodes.co.uk/rm/resources/TX_cYDcJFS7EeuGWeSXvTEFcQ" TargetMode="External"/><Relationship Id="rId1855" Type="http://schemas.openxmlformats.org/officeDocument/2006/relationships/hyperlink" Target="https://emar.energycodes.co.uk/rm/resources/TX_cYFRWVS7EeuGWeSXvTEFcQ" TargetMode="External"/><Relationship Id="rId2906" Type="http://schemas.openxmlformats.org/officeDocument/2006/relationships/hyperlink" Target="https://emar.energycodes.co.uk/rm/resources/TX_cX2AxVS7EeuGWeSXvTEFcQ" TargetMode="External"/><Relationship Id="rId3070" Type="http://schemas.openxmlformats.org/officeDocument/2006/relationships/hyperlink" Target="https://emar.energycodes.co.uk/rm/resources/TX_cXzkhVS7EeuGWeSXvTEFcQ" TargetMode="External"/><Relationship Id="rId4121" Type="http://schemas.openxmlformats.org/officeDocument/2006/relationships/hyperlink" Target="https://emar.energycodes.co.uk/rm/resources/TX_cX2n0VS7EeuGWeSXvTEFcQ" TargetMode="External"/><Relationship Id="rId1715" Type="http://schemas.openxmlformats.org/officeDocument/2006/relationships/hyperlink" Target="https://emar.energycodes.co.uk/rm/resources/TX_cX0LkVS7EeuGWeSXvTEFcQ" TargetMode="External"/><Relationship Id="rId1922" Type="http://schemas.openxmlformats.org/officeDocument/2006/relationships/hyperlink" Target="https://emar.energycodes.co.uk/rm/resources/TX_01f8QnnQEeyG8IY_NlR-7Q" TargetMode="External"/><Relationship Id="rId3887" Type="http://schemas.openxmlformats.org/officeDocument/2006/relationships/hyperlink" Target="https://emar.energycodes.co.uk/rm/resources/TX_cYDcJFS7EeuGWeSXvTEFcQ" TargetMode="External"/><Relationship Id="rId4938" Type="http://schemas.openxmlformats.org/officeDocument/2006/relationships/hyperlink" Target="https://emar.energycodes.co.uk/rm/resources/TX_5LulUAOUEe63q5Dj8hYPng" TargetMode="External"/><Relationship Id="rId2489" Type="http://schemas.openxmlformats.org/officeDocument/2006/relationships/hyperlink" Target="https://emar.energycodes.co.uk/rm/resources/TX_cYFRWVS7EeuGWeSXvTEFcQ" TargetMode="External"/><Relationship Id="rId2696" Type="http://schemas.openxmlformats.org/officeDocument/2006/relationships/hyperlink" Target="https://emar.energycodes.co.uk/rm/resources/TX_cYFRWVS7EeuGWeSXvTEFcQ" TargetMode="External"/><Relationship Id="rId3747" Type="http://schemas.openxmlformats.org/officeDocument/2006/relationships/hyperlink" Target="https://emar.energycodes.co.uk/rm/resources/TX_cYDcJFS7EeuGWeSXvTEFcQ" TargetMode="External"/><Relationship Id="rId3954" Type="http://schemas.openxmlformats.org/officeDocument/2006/relationships/hyperlink" Target="https://emar.energycodes.co.uk/rm/resources/TX_cX2n0VS7EeuGWeSXvTEFcQ" TargetMode="External"/><Relationship Id="rId668" Type="http://schemas.openxmlformats.org/officeDocument/2006/relationships/hyperlink" Target="https://emar.energycodes.co.uk/rm/resources/TX_cYDcJFS7EeuGWeSXvTEFcQ" TargetMode="External"/><Relationship Id="rId875" Type="http://schemas.openxmlformats.org/officeDocument/2006/relationships/hyperlink" Target="https://emar.energycodes.co.uk/rm/resources/TX_01EedXnQEeyG8IY_NlR-7Q" TargetMode="External"/><Relationship Id="rId1298" Type="http://schemas.openxmlformats.org/officeDocument/2006/relationships/hyperlink" Target="https://emar.energycodes.co.uk/rm/resources/TX_cYFRUVS7EeuGWeSXvTEFcQ" TargetMode="External"/><Relationship Id="rId2349" Type="http://schemas.openxmlformats.org/officeDocument/2006/relationships/hyperlink" Target="https://emar.energycodes.co.uk/rm/web" TargetMode="External"/><Relationship Id="rId2556" Type="http://schemas.openxmlformats.org/officeDocument/2006/relationships/hyperlink" Target="https://emar.energycodes.co.uk/rm/resources/TX_cYJiw1S7EeuGWeSXvTEFcQ" TargetMode="External"/><Relationship Id="rId2763" Type="http://schemas.openxmlformats.org/officeDocument/2006/relationships/hyperlink" Target="https://emar.energycodes.co.uk/rm/resources/TX_cX0ypVS7EeuGWeSXvTEFcQ" TargetMode="External"/><Relationship Id="rId2970" Type="http://schemas.openxmlformats.org/officeDocument/2006/relationships/hyperlink" Target="https://emar.energycodes.co.uk/rm/resources/TX_cYDcJFS7EeuGWeSXvTEFcQ" TargetMode="External"/><Relationship Id="rId3607" Type="http://schemas.openxmlformats.org/officeDocument/2006/relationships/hyperlink" Target="https://emar.energycodes.co.uk/rm/resources/TX_cX2AxVS7EeuGWeSXvTEFcQ" TargetMode="External"/><Relationship Id="rId3814" Type="http://schemas.openxmlformats.org/officeDocument/2006/relationships/hyperlink" Target="https://emar.energycodes.co.uk/rm/resources/TX_cX2n0VS7EeuGWeSXvTEFcQ" TargetMode="External"/><Relationship Id="rId528" Type="http://schemas.openxmlformats.org/officeDocument/2006/relationships/hyperlink" Target="https://emar.energycodes.co.uk/rm/resources/TX_cYFRUVS7EeuGWeSXvTEFcQ" TargetMode="External"/><Relationship Id="rId735" Type="http://schemas.openxmlformats.org/officeDocument/2006/relationships/hyperlink" Target="https://emar.energycodes.co.uk/rm/resources/TX_sSPLoHnZEeyG8IY_NlR-7Q" TargetMode="External"/><Relationship Id="rId942" Type="http://schemas.openxmlformats.org/officeDocument/2006/relationships/hyperlink" Target="https://emar.energycodes.co.uk/rm/resources/TX_sSTdEHnZEeyG8IY_NlR-7Q" TargetMode="External"/><Relationship Id="rId1158" Type="http://schemas.openxmlformats.org/officeDocument/2006/relationships/hyperlink" Target="https://emar.energycodes.co.uk/rm/resources/TX_cXxIRlS7EeuGWeSXvTEFcQ" TargetMode="External"/><Relationship Id="rId1365" Type="http://schemas.openxmlformats.org/officeDocument/2006/relationships/hyperlink" Target="https://emar.energycodes.co.uk/rm/resources/TX_cYFRWVS7EeuGWeSXvTEFcQ" TargetMode="External"/><Relationship Id="rId1572" Type="http://schemas.openxmlformats.org/officeDocument/2006/relationships/hyperlink" Target="https://emar.energycodes.co.uk/rm/resources/TX_sSitoXnZEeyG8IY_NlR-7Q" TargetMode="External"/><Relationship Id="rId2209" Type="http://schemas.openxmlformats.org/officeDocument/2006/relationships/hyperlink" Target="https://emar.energycodes.co.uk/rm/resources/TX_52BKIITkEey_HrZmCCtbkA" TargetMode="External"/><Relationship Id="rId2416" Type="http://schemas.openxmlformats.org/officeDocument/2006/relationships/hyperlink" Target="https://emar.energycodes.co.uk/rm/resources/TX_cX98kVS7EeuGWeSXvTEFcQ" TargetMode="External"/><Relationship Id="rId2623" Type="http://schemas.openxmlformats.org/officeDocument/2006/relationships/hyperlink" Target="https://emar.energycodes.co.uk/rm/resources/TX_5j7aIJPCEey_HrZmCCtbkA" TargetMode="External"/><Relationship Id="rId1018" Type="http://schemas.openxmlformats.org/officeDocument/2006/relationships/hyperlink" Target="https://emar.energycodes.co.uk/rm/resources/TX_cXolZFS7EeuGWeSXvTEFcQ" TargetMode="External"/><Relationship Id="rId1225" Type="http://schemas.openxmlformats.org/officeDocument/2006/relationships/hyperlink" Target="https://emar.energycodes.co.uk/rm/resources/TX_cYDcJFS7EeuGWeSXvTEFcQ" TargetMode="External"/><Relationship Id="rId1432" Type="http://schemas.openxmlformats.org/officeDocument/2006/relationships/hyperlink" Target="https://emar.energycodes.co.uk/rm/resources/TX_cYFRUVS7EeuGWeSXvTEFcQ" TargetMode="External"/><Relationship Id="rId2830" Type="http://schemas.openxmlformats.org/officeDocument/2006/relationships/hyperlink" Target="https://emar.energycodes.co.uk/rm/resources/TX_cYDcJFS7EeuGWeSXvTEFcQ" TargetMode="External"/><Relationship Id="rId4588" Type="http://schemas.openxmlformats.org/officeDocument/2006/relationships/hyperlink" Target="https://emar.energycodes.co.uk/rm/resources/TX_cX3O5VS7EeuGWeSXvTEFcQ" TargetMode="External"/><Relationship Id="rId71" Type="http://schemas.openxmlformats.org/officeDocument/2006/relationships/hyperlink" Target="https://emar.energycodes.co.uk/rm/resources/TX_cXzkgVS7EeuGWeSXvTEFcQ" TargetMode="External"/><Relationship Id="rId802" Type="http://schemas.openxmlformats.org/officeDocument/2006/relationships/hyperlink" Target="https://emar.energycodes.co.uk/rm/resources/TX_cYFRWVS7EeuGWeSXvTEFcQ" TargetMode="External"/><Relationship Id="rId3397" Type="http://schemas.openxmlformats.org/officeDocument/2006/relationships/hyperlink" Target="https://emar.energycodes.co.uk/rm/resources/TX_cX2n0VS7EeuGWeSXvTEFcQ" TargetMode="External"/><Relationship Id="rId4795" Type="http://schemas.openxmlformats.org/officeDocument/2006/relationships/hyperlink" Target="https://emar.energycodes.co.uk/rm/resources/TX_cXsPw1S7EeuGWeSXvTEFcQ" TargetMode="External"/><Relationship Id="rId4448" Type="http://schemas.openxmlformats.org/officeDocument/2006/relationships/hyperlink" Target="https://emar.energycodes.co.uk/rm/resources/TX_cYFRWVS7EeuGWeSXvTEFcQ" TargetMode="External"/><Relationship Id="rId4655" Type="http://schemas.openxmlformats.org/officeDocument/2006/relationships/hyperlink" Target="https://emar.energycodes.co.uk/rm/resources/TX_cYDcJFS7EeuGWeSXvTEFcQ" TargetMode="External"/><Relationship Id="rId4862" Type="http://schemas.openxmlformats.org/officeDocument/2006/relationships/hyperlink" Target="https://emar.energycodes.co.uk/rm/resources/TX_cX2n0VS7EeuGWeSXvTEFcQ" TargetMode="External"/><Relationship Id="rId178" Type="http://schemas.openxmlformats.org/officeDocument/2006/relationships/hyperlink" Target="https://emar.energycodes.co.uk/rm/resources/TX_cXzkglS7EeuGWeSXvTEFcQ" TargetMode="External"/><Relationship Id="rId3257" Type="http://schemas.openxmlformats.org/officeDocument/2006/relationships/hyperlink" Target="https://emar.energycodes.co.uk/rm/resources/TX_cYDcJFS7EeuGWeSXvTEFcQ" TargetMode="External"/><Relationship Id="rId3464" Type="http://schemas.openxmlformats.org/officeDocument/2006/relationships/hyperlink" Target="https://emar.energycodes.co.uk/rm/resources/TX_cX5rJ1S7EeuGWeSXvTEFcQ" TargetMode="External"/><Relationship Id="rId3671" Type="http://schemas.openxmlformats.org/officeDocument/2006/relationships/hyperlink" Target="https://emar.energycodes.co.uk/rm/resources/TX_cYDcJFS7EeuGWeSXvTEFcQ" TargetMode="External"/><Relationship Id="rId4308" Type="http://schemas.openxmlformats.org/officeDocument/2006/relationships/hyperlink" Target="https://emar.energycodes.co.uk/rm/resources/TX_fdnpoHnZEeyG8IY_NlR-7Q" TargetMode="External"/><Relationship Id="rId4515" Type="http://schemas.openxmlformats.org/officeDocument/2006/relationships/hyperlink" Target="https://emar.energycodes.co.uk/rm/resources/TX_cYDcJFS7EeuGWeSXvTEFcQ" TargetMode="External"/><Relationship Id="rId4722" Type="http://schemas.openxmlformats.org/officeDocument/2006/relationships/hyperlink" Target="https://emar.energycodes.co.uk/rm/resources/TX_cYDcJFS7EeuGWeSXvTEFcQ" TargetMode="External"/><Relationship Id="rId385" Type="http://schemas.openxmlformats.org/officeDocument/2006/relationships/hyperlink" Target="https://emar.energycodes.co.uk/rm/resources/TX_cYFRWVS7EeuGWeSXvTEFcQ" TargetMode="External"/><Relationship Id="rId592" Type="http://schemas.openxmlformats.org/officeDocument/2006/relationships/hyperlink" Target="https://emar.energycodes.co.uk/rm/resources/TX_cYDcJFS7EeuGWeSXvTEFcQ" TargetMode="External"/><Relationship Id="rId2066" Type="http://schemas.openxmlformats.org/officeDocument/2006/relationships/hyperlink" Target="https://emar.energycodes.co.uk/rm/resources/TX_cYDcJFS7EeuGWeSXvTEFcQ" TargetMode="External"/><Relationship Id="rId2273" Type="http://schemas.openxmlformats.org/officeDocument/2006/relationships/hyperlink" Target="https://emar.energycodes.co.uk/rm/resources/TX_cX98kVS7EeuGWeSXvTEFcQ" TargetMode="External"/><Relationship Id="rId2480" Type="http://schemas.openxmlformats.org/officeDocument/2006/relationships/hyperlink" Target="https://emar.energycodes.co.uk/rm/resources/TX_cX98kVS7EeuGWeSXvTEFcQ" TargetMode="External"/><Relationship Id="rId3117" Type="http://schemas.openxmlformats.org/officeDocument/2006/relationships/hyperlink" Target="https://emar.energycodes.co.uk/rm/resources/TX_cYDcJFS7EeuGWeSXvTEFcQ" TargetMode="External"/><Relationship Id="rId3324" Type="http://schemas.openxmlformats.org/officeDocument/2006/relationships/hyperlink" Target="https://emar.energycodes.co.uk/rm/resources/TX_cYDcJFS7EeuGWeSXvTEFcQ" TargetMode="External"/><Relationship Id="rId3531" Type="http://schemas.openxmlformats.org/officeDocument/2006/relationships/hyperlink" Target="https://emar.energycodes.co.uk/rm/resources/TX_cYFRUVS7EeuGWeSXvTEFcQ" TargetMode="External"/><Relationship Id="rId245" Type="http://schemas.openxmlformats.org/officeDocument/2006/relationships/hyperlink" Target="https://emar.energycodes.co.uk/rm/resources/TX_1lUvy_9HEeucfNymoP8LZw" TargetMode="External"/><Relationship Id="rId452" Type="http://schemas.openxmlformats.org/officeDocument/2006/relationships/hyperlink" Target="https://emar.energycodes.co.uk/rm/resources/TX_52BKIITkEey_HrZmCCtbkA" TargetMode="External"/><Relationship Id="rId1082" Type="http://schemas.openxmlformats.org/officeDocument/2006/relationships/hyperlink" Target="https://emar.energycodes.co.uk/rm/web" TargetMode="External"/><Relationship Id="rId2133" Type="http://schemas.openxmlformats.org/officeDocument/2006/relationships/hyperlink" Target="https://emar.energycodes.co.uk/rm/resources/TX_1lVW1v9HEeucfNymoP8LZw" TargetMode="External"/><Relationship Id="rId2340" Type="http://schemas.openxmlformats.org/officeDocument/2006/relationships/hyperlink" Target="https://emar.energycodes.co.uk/rm/resources/TX_cYDcJFS7EeuGWeSXvTEFcQ" TargetMode="External"/><Relationship Id="rId105" Type="http://schemas.openxmlformats.org/officeDocument/2006/relationships/hyperlink" Target="https://emar.energycodes.co.uk/rm/resources/TX_cYJiwVS7EeuGWeSXvTEFcQ" TargetMode="External"/><Relationship Id="rId312" Type="http://schemas.openxmlformats.org/officeDocument/2006/relationships/hyperlink" Target="https://emar.energycodes.co.uk/rm/resources/TX_cYDcJFS7EeuGWeSXvTEFcQ" TargetMode="External"/><Relationship Id="rId2200" Type="http://schemas.openxmlformats.org/officeDocument/2006/relationships/hyperlink" Target="https://emar.energycodes.co.uk/rm/resources/TX_cYFRUVS7EeuGWeSXvTEFcQ" TargetMode="External"/><Relationship Id="rId4098" Type="http://schemas.openxmlformats.org/officeDocument/2006/relationships/hyperlink" Target="https://emar.energycodes.co.uk/rm/resources/TX_4vRUEHnZEeyG8IY_NlR-7Q" TargetMode="External"/><Relationship Id="rId1899" Type="http://schemas.openxmlformats.org/officeDocument/2006/relationships/hyperlink" Target="https://emar.energycodes.co.uk/rm/resources/TX_cX2n0VS7EeuGWeSXvTEFcQ" TargetMode="External"/><Relationship Id="rId4165" Type="http://schemas.openxmlformats.org/officeDocument/2006/relationships/hyperlink" Target="https://emar.energycodes.co.uk/rm/resources/TX_1jSIav9HEeucfNymoP8LZw" TargetMode="External"/><Relationship Id="rId4372" Type="http://schemas.openxmlformats.org/officeDocument/2006/relationships/hyperlink" Target="https://emar.energycodes.co.uk/rm/resources/TX_cYDcJFS7EeuGWeSXvTEFcQ" TargetMode="External"/><Relationship Id="rId5009" Type="http://schemas.openxmlformats.org/officeDocument/2006/relationships/hyperlink" Target="https://emar.energycodes.co.uk/rm/resources/TX_cXusCFS7EeuGWeSXvTEFcQ" TargetMode="External"/><Relationship Id="rId1759" Type="http://schemas.openxmlformats.org/officeDocument/2006/relationships/hyperlink" Target="https://emar.energycodes.co.uk/rm/resources/TX_cYDcJFS7EeuGWeSXvTEFcQ" TargetMode="External"/><Relationship Id="rId1966" Type="http://schemas.openxmlformats.org/officeDocument/2006/relationships/hyperlink" Target="https://emar.energycodes.co.uk/rm/resources/TX_cYDcJFS7EeuGWeSXvTEFcQ" TargetMode="External"/><Relationship Id="rId3181" Type="http://schemas.openxmlformats.org/officeDocument/2006/relationships/hyperlink" Target="https://emar.energycodes.co.uk/rm/resources/TX_cYDcJFS7EeuGWeSXvTEFcQ" TargetMode="External"/><Relationship Id="rId4025" Type="http://schemas.openxmlformats.org/officeDocument/2006/relationships/hyperlink" Target="https://emar.energycodes.co.uk/rm/resources/TX_cX2n0VS7EeuGWeSXvTEFcQ" TargetMode="External"/><Relationship Id="rId1619" Type="http://schemas.openxmlformats.org/officeDocument/2006/relationships/hyperlink" Target="https://emar.energycodes.co.uk/rm/resources/TX_cYFRWVS7EeuGWeSXvTEFcQ" TargetMode="External"/><Relationship Id="rId1826" Type="http://schemas.openxmlformats.org/officeDocument/2006/relationships/hyperlink" Target="https://emar.energycodes.co.uk/rm/resources/TX_cYFRWVS7EeuGWeSXvTEFcQ" TargetMode="External"/><Relationship Id="rId4232" Type="http://schemas.openxmlformats.org/officeDocument/2006/relationships/hyperlink" Target="https://emar.energycodes.co.uk/rm/resources/TX_cXzkglS7EeuGWeSXvTEFcQ" TargetMode="External"/><Relationship Id="rId3041" Type="http://schemas.openxmlformats.org/officeDocument/2006/relationships/hyperlink" Target="https://emar.energycodes.co.uk/rm/resources/TX_cYDcJFS7EeuGWeSXvTEFcQ" TargetMode="External"/><Relationship Id="rId3998" Type="http://schemas.openxmlformats.org/officeDocument/2006/relationships/hyperlink" Target="https://emar.energycodes.co.uk/rm/resources/TX_cYDcJFS7EeuGWeSXvTEFcQ" TargetMode="External"/><Relationship Id="rId3858" Type="http://schemas.openxmlformats.org/officeDocument/2006/relationships/hyperlink" Target="https://emar.energycodes.co.uk/rm/resources/TX_cYDcJFS7EeuGWeSXvTEFcQ" TargetMode="External"/><Relationship Id="rId4909" Type="http://schemas.openxmlformats.org/officeDocument/2006/relationships/hyperlink" Target="https://emar.energycodes.co.uk/rm/resources/TX_ClkpkAOVEe63q5Dj8hYPng" TargetMode="External"/><Relationship Id="rId779" Type="http://schemas.openxmlformats.org/officeDocument/2006/relationships/hyperlink" Target="https://emar.energycodes.co.uk/rm/resources/TX_cYDcJFS7EeuGWeSXvTEFcQ" TargetMode="External"/><Relationship Id="rId986" Type="http://schemas.openxmlformats.org/officeDocument/2006/relationships/hyperlink" Target="https://emar.energycodes.co.uk/rm/resources/TX_cYDcJFS7EeuGWeSXvTEFcQ" TargetMode="External"/><Relationship Id="rId2667" Type="http://schemas.openxmlformats.org/officeDocument/2006/relationships/hyperlink" Target="https://emar.energycodes.co.uk/rm/resources/TX_1lRscf9HEeucfNymoP8LZw" TargetMode="External"/><Relationship Id="rId3718" Type="http://schemas.openxmlformats.org/officeDocument/2006/relationships/hyperlink" Target="https://emar.energycodes.co.uk/rm/resources/TX_cYDcJFS7EeuGWeSXvTEFcQ" TargetMode="External"/><Relationship Id="rId639" Type="http://schemas.openxmlformats.org/officeDocument/2006/relationships/hyperlink" Target="https://emar.energycodes.co.uk/rm/resources/TX_cYFRWVS7EeuGWeSXvTEFcQ" TargetMode="External"/><Relationship Id="rId1269" Type="http://schemas.openxmlformats.org/officeDocument/2006/relationships/hyperlink" Target="https://emar.energycodes.co.uk/rm/resources/TX_cX2n0VS7EeuGWeSXvTEFcQ" TargetMode="External"/><Relationship Id="rId1476" Type="http://schemas.openxmlformats.org/officeDocument/2006/relationships/hyperlink" Target="https://emar.energycodes.co.uk/rm/resources/TX_cYDcJFS7EeuGWeSXvTEFcQ" TargetMode="External"/><Relationship Id="rId2874" Type="http://schemas.openxmlformats.org/officeDocument/2006/relationships/hyperlink" Target="https://emar.energycodes.co.uk/rm/resources/TX_cXusAVS7EeuGWeSXvTEFcQ" TargetMode="External"/><Relationship Id="rId3925" Type="http://schemas.openxmlformats.org/officeDocument/2006/relationships/hyperlink" Target="https://emar.energycodes.co.uk/rm/web" TargetMode="External"/><Relationship Id="rId846" Type="http://schemas.openxmlformats.org/officeDocument/2006/relationships/hyperlink" Target="https://emar.energycodes.co.uk/rm/resources/TX_cYDcJFS7EeuGWeSXvTEFcQ" TargetMode="External"/><Relationship Id="rId1129" Type="http://schemas.openxmlformats.org/officeDocument/2006/relationships/hyperlink" Target="https://emar.energycodes.co.uk/rm/resources/TX_sSitoXnZEeyG8IY_NlR-7Q" TargetMode="External"/><Relationship Id="rId1683" Type="http://schemas.openxmlformats.org/officeDocument/2006/relationships/hyperlink" Target="https://emar.energycodes.co.uk/rm/resources/TX_01II0HnQEeyG8IY_NlR-7Q" TargetMode="External"/><Relationship Id="rId1890" Type="http://schemas.openxmlformats.org/officeDocument/2006/relationships/hyperlink" Target="https://emar.energycodes.co.uk/rm/resources/TX_cYFRWVS7EeuGWeSXvTEFcQ" TargetMode="External"/><Relationship Id="rId2527" Type="http://schemas.openxmlformats.org/officeDocument/2006/relationships/hyperlink" Target="https://emar.energycodes.co.uk/rm/resources/TX_cYFRUVS7EeuGWeSXvTEFcQ" TargetMode="External"/><Relationship Id="rId2734" Type="http://schemas.openxmlformats.org/officeDocument/2006/relationships/hyperlink" Target="https://emar.energycodes.co.uk/rm/resources/TX_sSNWc3nZEeyG8IY_NlR-7Q" TargetMode="External"/><Relationship Id="rId2941" Type="http://schemas.openxmlformats.org/officeDocument/2006/relationships/hyperlink" Target="https://emar.energycodes.co.uk/rm/resources/TX_cYDcJFS7EeuGWeSXvTEFcQ" TargetMode="External"/><Relationship Id="rId5000" Type="http://schemas.openxmlformats.org/officeDocument/2006/relationships/hyperlink" Target="https://emar.energycodes.co.uk/rm/resources/TX_52BKIITkEey_HrZmCCtbkA" TargetMode="External"/><Relationship Id="rId706" Type="http://schemas.openxmlformats.org/officeDocument/2006/relationships/hyperlink" Target="https://emar.energycodes.co.uk/rm/resources/TX_cYDcJFS7EeuGWeSXvTEFcQ" TargetMode="External"/><Relationship Id="rId913" Type="http://schemas.openxmlformats.org/officeDocument/2006/relationships/hyperlink" Target="https://emar.energycodes.co.uk/rm/resources/TX_01II0HnQEeyG8IY_NlR-7Q" TargetMode="External"/><Relationship Id="rId1336" Type="http://schemas.openxmlformats.org/officeDocument/2006/relationships/hyperlink" Target="https://emar.energycodes.co.uk/rm/resources/TX_cYDcJFS7EeuGWeSXvTEFcQ" TargetMode="External"/><Relationship Id="rId1543" Type="http://schemas.openxmlformats.org/officeDocument/2006/relationships/hyperlink" Target="https://emar.energycodes.co.uk/rm/resources/TX_cYDcJFS7EeuGWeSXvTEFcQ" TargetMode="External"/><Relationship Id="rId1750" Type="http://schemas.openxmlformats.org/officeDocument/2006/relationships/hyperlink" Target="https://emar.energycodes.co.uk/rm/resources/TX_cYFRUVS7EeuGWeSXvTEFcQ" TargetMode="External"/><Relationship Id="rId2801" Type="http://schemas.openxmlformats.org/officeDocument/2006/relationships/hyperlink" Target="https://emar.energycodes.co.uk/rm/resources/TX_cXolZFS7EeuGWeSXvTEFcQ" TargetMode="External"/><Relationship Id="rId4699" Type="http://schemas.openxmlformats.org/officeDocument/2006/relationships/hyperlink" Target="https://emar.energycodes.co.uk/rm/resources/TX_1lUvy_9HEeucfNymoP8LZw" TargetMode="External"/><Relationship Id="rId42" Type="http://schemas.openxmlformats.org/officeDocument/2006/relationships/hyperlink" Target="https://emar.energycodes.co.uk/rm/resources/TX_cXzkgVS7EeuGWeSXvTEFcQ" TargetMode="External"/><Relationship Id="rId1403" Type="http://schemas.openxmlformats.org/officeDocument/2006/relationships/hyperlink" Target="https://emar.energycodes.co.uk/rm/resources/TX_cYFRWVS7EeuGWeSXvTEFcQ" TargetMode="External"/><Relationship Id="rId1610" Type="http://schemas.openxmlformats.org/officeDocument/2006/relationships/hyperlink" Target="https://emar.energycodes.co.uk/rm/resources/TX_cYDcJFS7EeuGWeSXvTEFcQ" TargetMode="External"/><Relationship Id="rId4559" Type="http://schemas.openxmlformats.org/officeDocument/2006/relationships/hyperlink" Target="https://emar.energycodes.co.uk/rm/resources/TX_cYDcJFS7EeuGWeSXvTEFcQ" TargetMode="External"/><Relationship Id="rId4766" Type="http://schemas.openxmlformats.org/officeDocument/2006/relationships/hyperlink" Target="https://emar.energycodes.co.uk/rm/resources/TX_cYF4aFS7EeuGWeSXvTEFcQ" TargetMode="External"/><Relationship Id="rId4973" Type="http://schemas.openxmlformats.org/officeDocument/2006/relationships/hyperlink" Target="https://emar.energycodes.co.uk/rm/resources/TX_ClkpkAOVEe63q5Dj8hYPng" TargetMode="External"/><Relationship Id="rId3368" Type="http://schemas.openxmlformats.org/officeDocument/2006/relationships/hyperlink" Target="https://emar.energycodes.co.uk/rm/resources/TX_cX3O5VS7EeuGWeSXvTEFcQ" TargetMode="External"/><Relationship Id="rId3575" Type="http://schemas.openxmlformats.org/officeDocument/2006/relationships/hyperlink" Target="https://emar.energycodes.co.uk/rm/resources/TX_cYFRUVS7EeuGWeSXvTEFcQ" TargetMode="External"/><Relationship Id="rId3782" Type="http://schemas.openxmlformats.org/officeDocument/2006/relationships/hyperlink" Target="https://emar.energycodes.co.uk/rm/resources/TX_cYDcJFS7EeuGWeSXvTEFcQ" TargetMode="External"/><Relationship Id="rId4419" Type="http://schemas.openxmlformats.org/officeDocument/2006/relationships/hyperlink" Target="https://emar.energycodes.co.uk/rm/resources/TX_sSTdEHnZEeyG8IY_NlR-7Q" TargetMode="External"/><Relationship Id="rId4626" Type="http://schemas.openxmlformats.org/officeDocument/2006/relationships/hyperlink" Target="https://emar.energycodes.co.uk/rm/resources/TX_cYDcJFS7EeuGWeSXvTEFcQ" TargetMode="External"/><Relationship Id="rId4833" Type="http://schemas.openxmlformats.org/officeDocument/2006/relationships/hyperlink" Target="https://emar.energycodes.co.uk/rm/resources/TX_cYDcJFS7EeuGWeSXvTEFcQ" TargetMode="External"/><Relationship Id="rId289" Type="http://schemas.openxmlformats.org/officeDocument/2006/relationships/hyperlink" Target="https://emar.energycodes.co.uk/rm/resources/TX_cYIUpVS7EeuGWeSXvTEFcQ" TargetMode="External"/><Relationship Id="rId496" Type="http://schemas.openxmlformats.org/officeDocument/2006/relationships/hyperlink" Target="https://emar.energycodes.co.uk/rm/resources/TX_cXolZFS7EeuGWeSXvTEFcQ" TargetMode="External"/><Relationship Id="rId2177" Type="http://schemas.openxmlformats.org/officeDocument/2006/relationships/hyperlink" Target="https://emar.energycodes.co.uk/rm/resources/TX_cYDcJFS7EeuGWeSXvTEFcQ" TargetMode="External"/><Relationship Id="rId2384" Type="http://schemas.openxmlformats.org/officeDocument/2006/relationships/hyperlink" Target="https://emar.energycodes.co.uk/rm/resources/TX_09JxhHnSEeyG8IY_NlR-7Q" TargetMode="External"/><Relationship Id="rId2591" Type="http://schemas.openxmlformats.org/officeDocument/2006/relationships/hyperlink" Target="https://emar.energycodes.co.uk/rm/resources/TX_cYDcJFS7EeuGWeSXvTEFcQ" TargetMode="External"/><Relationship Id="rId3228" Type="http://schemas.openxmlformats.org/officeDocument/2006/relationships/hyperlink" Target="https://emar.energycodes.co.uk/rm/resources/TX_cX2AxVS7EeuGWeSXvTEFcQ" TargetMode="External"/><Relationship Id="rId3435" Type="http://schemas.openxmlformats.org/officeDocument/2006/relationships/hyperlink" Target="https://emar.energycodes.co.uk/rm/resources/TX_sSNWc3nZEeyG8IY_NlR-7Q" TargetMode="External"/><Relationship Id="rId3642" Type="http://schemas.openxmlformats.org/officeDocument/2006/relationships/hyperlink" Target="https://emar.energycodes.co.uk/rm/resources/TX_cYDcJFS7EeuGWeSXvTEFcQ" TargetMode="External"/><Relationship Id="rId149" Type="http://schemas.openxmlformats.org/officeDocument/2006/relationships/hyperlink" Target="https://emar.energycodes.co.uk/rm/resources/TX_cX98lVS7EeuGWeSXvTEFcQ" TargetMode="External"/><Relationship Id="rId356" Type="http://schemas.openxmlformats.org/officeDocument/2006/relationships/hyperlink" Target="https://emar.energycodes.co.uk/rm/resources/TX_cYDcJFS7EeuGWeSXvTEFcQ" TargetMode="External"/><Relationship Id="rId563" Type="http://schemas.openxmlformats.org/officeDocument/2006/relationships/hyperlink" Target="https://emar.energycodes.co.uk/rm/resources/TX_cX3O5VS7EeuGWeSXvTEFcQ" TargetMode="External"/><Relationship Id="rId770" Type="http://schemas.openxmlformats.org/officeDocument/2006/relationships/hyperlink" Target="https://emar.energycodes.co.uk/rm/resources/TX_cX98lVS7EeuGWeSXvTEFcQ" TargetMode="External"/><Relationship Id="rId1193" Type="http://schemas.openxmlformats.org/officeDocument/2006/relationships/hyperlink" Target="https://emar.energycodes.co.uk/rm/resources/TX_cYFRWVS7EeuGWeSXvTEFcQ" TargetMode="External"/><Relationship Id="rId2037" Type="http://schemas.openxmlformats.org/officeDocument/2006/relationships/hyperlink" Target="https://emar.energycodes.co.uk/rm/resources/TX_cX5rJ1S7EeuGWeSXvTEFcQ" TargetMode="External"/><Relationship Id="rId2244" Type="http://schemas.openxmlformats.org/officeDocument/2006/relationships/hyperlink" Target="https://emar.energycodes.co.uk/rm/resources/TX_cX98kVS7EeuGWeSXvTEFcQ" TargetMode="External"/><Relationship Id="rId2451" Type="http://schemas.openxmlformats.org/officeDocument/2006/relationships/hyperlink" Target="https://emar.energycodes.co.uk/rm/resources/TX_cYDcJFS7EeuGWeSXvTEFcQ" TargetMode="External"/><Relationship Id="rId4900" Type="http://schemas.openxmlformats.org/officeDocument/2006/relationships/hyperlink" Target="https://emar.energycodes.co.uk/rm/resources/TX_5LulUAOUEe63q5Dj8hYPng" TargetMode="External"/><Relationship Id="rId216" Type="http://schemas.openxmlformats.org/officeDocument/2006/relationships/hyperlink" Target="https://emar.energycodes.co.uk/rm/resources/TX_cYFRUVS7EeuGWeSXvTEFcQ" TargetMode="External"/><Relationship Id="rId423" Type="http://schemas.openxmlformats.org/officeDocument/2006/relationships/hyperlink" Target="https://emar.energycodes.co.uk/rm/resources/TX_5KaVII2nEey_HrZmCCtbkA" TargetMode="External"/><Relationship Id="rId1053" Type="http://schemas.openxmlformats.org/officeDocument/2006/relationships/hyperlink" Target="https://emar.energycodes.co.uk/rm/resources/TX_cX2AxVS7EeuGWeSXvTEFcQ" TargetMode="External"/><Relationship Id="rId1260" Type="http://schemas.openxmlformats.org/officeDocument/2006/relationships/hyperlink" Target="https://emar.energycodes.co.uk/rm/resources/TX_cYDcJFS7EeuGWeSXvTEFcQ" TargetMode="External"/><Relationship Id="rId2104" Type="http://schemas.openxmlformats.org/officeDocument/2006/relationships/hyperlink" Target="https://emar.energycodes.co.uk/rm/resources/TX_cYHGhVS7EeuGWeSXvTEFcQ" TargetMode="External"/><Relationship Id="rId3502" Type="http://schemas.openxmlformats.org/officeDocument/2006/relationships/hyperlink" Target="https://emar.energycodes.co.uk/rm/resources/TX_cYDcJFS7EeuGWeSXvTEFcQ" TargetMode="External"/><Relationship Id="rId630" Type="http://schemas.openxmlformats.org/officeDocument/2006/relationships/hyperlink" Target="https://emar.energycodes.co.uk/rm/resources/TX_cX3O5VS7EeuGWeSXvTEFcQ" TargetMode="External"/><Relationship Id="rId2311" Type="http://schemas.openxmlformats.org/officeDocument/2006/relationships/hyperlink" Target="https://emar.energycodes.co.uk/rm/resources/TX_cYDcJFS7EeuGWeSXvTEFcQ" TargetMode="External"/><Relationship Id="rId4069" Type="http://schemas.openxmlformats.org/officeDocument/2006/relationships/hyperlink" Target="https://emar.energycodes.co.uk/rm/resources/TX_01EedXnQEeyG8IY_NlR-7Q" TargetMode="External"/><Relationship Id="rId1120" Type="http://schemas.openxmlformats.org/officeDocument/2006/relationships/hyperlink" Target="https://emar.energycodes.co.uk/rm/resources/TX_cYFRWVS7EeuGWeSXvTEFcQ" TargetMode="External"/><Relationship Id="rId4276" Type="http://schemas.openxmlformats.org/officeDocument/2006/relationships/hyperlink" Target="https://emar.energycodes.co.uk/rm/resources/TX_1Qhf0XnaEeyG8IY_NlR-7Q" TargetMode="External"/><Relationship Id="rId4483" Type="http://schemas.openxmlformats.org/officeDocument/2006/relationships/hyperlink" Target="https://emar.energycodes.co.uk/rm/resources/TX_cYDcJFS7EeuGWeSXvTEFcQ" TargetMode="External"/><Relationship Id="rId4690" Type="http://schemas.openxmlformats.org/officeDocument/2006/relationships/hyperlink" Target="https://emar.energycodes.co.uk/rm/resources/TX_cYDcJFS7EeuGWeSXvTEFcQ" TargetMode="External"/><Relationship Id="rId1937" Type="http://schemas.openxmlformats.org/officeDocument/2006/relationships/hyperlink" Target="https://emar.energycodes.co.uk/rm/resources/TX_cX_KtFS7EeuGWeSXvTEFcQ" TargetMode="External"/><Relationship Id="rId3085" Type="http://schemas.openxmlformats.org/officeDocument/2006/relationships/hyperlink" Target="https://emar.energycodes.co.uk/rm/resources/TX_cX98kVS7EeuGWeSXvTEFcQ" TargetMode="External"/><Relationship Id="rId3292" Type="http://schemas.openxmlformats.org/officeDocument/2006/relationships/hyperlink" Target="https://emar.energycodes.co.uk/rm/resources/TX_cYDcJFS7EeuGWeSXvTEFcQ" TargetMode="External"/><Relationship Id="rId4136" Type="http://schemas.openxmlformats.org/officeDocument/2006/relationships/hyperlink" Target="https://emar.energycodes.co.uk/rm/resources/TX_Phu_RXnaEeyG8IY_NlR-7Q" TargetMode="External"/><Relationship Id="rId4343" Type="http://schemas.openxmlformats.org/officeDocument/2006/relationships/hyperlink" Target="https://emar.energycodes.co.uk/rm/resources/TX_01II0HnQEeyG8IY_NlR-7Q" TargetMode="External"/><Relationship Id="rId4550" Type="http://schemas.openxmlformats.org/officeDocument/2006/relationships/hyperlink" Target="https://emar.energycodes.co.uk/rm/resources/TX_cX2n0VS7EeuGWeSXvTEFcQ" TargetMode="External"/><Relationship Id="rId3152" Type="http://schemas.openxmlformats.org/officeDocument/2006/relationships/hyperlink" Target="https://emar.energycodes.co.uk/rm/resources/TX_cXolZFS7EeuGWeSXvTEFcQ" TargetMode="External"/><Relationship Id="rId4203" Type="http://schemas.openxmlformats.org/officeDocument/2006/relationships/hyperlink" Target="https://emar.energycodes.co.uk/rm/resources/TX_cYDcJFS7EeuGWeSXvTEFcQ" TargetMode="External"/><Relationship Id="rId4410" Type="http://schemas.openxmlformats.org/officeDocument/2006/relationships/hyperlink" Target="https://emar.energycodes.co.uk/rm/resources/TX_cYFRUVS7EeuGWeSXvTEFcQ" TargetMode="External"/><Relationship Id="rId280" Type="http://schemas.openxmlformats.org/officeDocument/2006/relationships/hyperlink" Target="https://emar.energycodes.co.uk/rm/resources/TX_cX3O51S7EeuGWeSXvTEFcQ" TargetMode="External"/><Relationship Id="rId3012" Type="http://schemas.openxmlformats.org/officeDocument/2006/relationships/hyperlink" Target="https://emar.energycodes.co.uk/rm/resources/TX_cYFRWVS7EeuGWeSXvTEFcQ" TargetMode="External"/><Relationship Id="rId140" Type="http://schemas.openxmlformats.org/officeDocument/2006/relationships/hyperlink" Target="https://emar.energycodes.co.uk/rm/resources/TX_cYCOBFS7EeuGWeSXvTEFcQ" TargetMode="External"/><Relationship Id="rId3969" Type="http://schemas.openxmlformats.org/officeDocument/2006/relationships/hyperlink" Target="https://emar.energycodes.co.uk/rm/resources/TX_cYDcJFS7EeuGWeSXvTEFcQ" TargetMode="External"/><Relationship Id="rId6" Type="http://schemas.openxmlformats.org/officeDocument/2006/relationships/numbering" Target="numbering.xml"/><Relationship Id="rId2778" Type="http://schemas.openxmlformats.org/officeDocument/2006/relationships/hyperlink" Target="https://emar.energycodes.co.uk/rm/resources/TX_cYDcJFS7EeuGWeSXvTEFcQ" TargetMode="External"/><Relationship Id="rId2985" Type="http://schemas.openxmlformats.org/officeDocument/2006/relationships/hyperlink" Target="https://emar.energycodes.co.uk/rm/resources/TX_cYDcJFS7EeuGWeSXvTEFcQ" TargetMode="External"/><Relationship Id="rId3829" Type="http://schemas.openxmlformats.org/officeDocument/2006/relationships/hyperlink" Target="https://emar.energycodes.co.uk/rm/resources/TX_cYDcJFS7EeuGWeSXvTEFcQ" TargetMode="External"/><Relationship Id="rId957" Type="http://schemas.openxmlformats.org/officeDocument/2006/relationships/hyperlink" Target="https://emar.energycodes.co.uk/rm/resources/TX_cYDcJFS7EeuGWeSXvTEFcQ" TargetMode="External"/><Relationship Id="rId1587" Type="http://schemas.openxmlformats.org/officeDocument/2006/relationships/hyperlink" Target="https://emar.energycodes.co.uk/rm/resources/TX_cX_KtFS7EeuGWeSXvTEFcQ" TargetMode="External"/><Relationship Id="rId1794" Type="http://schemas.openxmlformats.org/officeDocument/2006/relationships/hyperlink" Target="https://emar.energycodes.co.uk/rm/resources/TX_cX2n0VS7EeuGWeSXvTEFcQ" TargetMode="External"/><Relationship Id="rId2638" Type="http://schemas.openxmlformats.org/officeDocument/2006/relationships/hyperlink" Target="https://emar.energycodes.co.uk/rm/resources/TX_sSitoXnZEeyG8IY_NlR-7Q" TargetMode="External"/><Relationship Id="rId2845" Type="http://schemas.openxmlformats.org/officeDocument/2006/relationships/hyperlink" Target="https://emar.energycodes.co.uk/rm/resources/TX_cYHGhVS7EeuGWeSXvTEFcQ" TargetMode="External"/><Relationship Id="rId86" Type="http://schemas.openxmlformats.org/officeDocument/2006/relationships/hyperlink" Target="https://emar.energycodes.co.uk/rm/resources/TX_cYDcJFS7EeuGWeSXvTEFcQ" TargetMode="External"/><Relationship Id="rId817" Type="http://schemas.openxmlformats.org/officeDocument/2006/relationships/hyperlink" Target="https://emar.energycodes.co.uk/rm/resources/TX_cYDcJFS7EeuGWeSXvTEFcQ" TargetMode="External"/><Relationship Id="rId1447" Type="http://schemas.openxmlformats.org/officeDocument/2006/relationships/hyperlink" Target="https://emar.energycodes.co.uk/rm/resources/TX_cYFRUVS7EeuGWeSXvTEFcQ" TargetMode="External"/><Relationship Id="rId1654" Type="http://schemas.openxmlformats.org/officeDocument/2006/relationships/hyperlink" Target="https://emar.energycodes.co.uk/rm/resources/TX_cYDcJFS7EeuGWeSXvTEFcQ" TargetMode="External"/><Relationship Id="rId1861" Type="http://schemas.openxmlformats.org/officeDocument/2006/relationships/hyperlink" Target="https://emar.energycodes.co.uk/rm/resources/TX_sSiGkHnZEeyG8IY_NlR-7Q" TargetMode="External"/><Relationship Id="rId2705" Type="http://schemas.openxmlformats.org/officeDocument/2006/relationships/hyperlink" Target="https://emar.energycodes.co.uk/rm/resources/TX_cYFRWVS7EeuGWeSXvTEFcQ" TargetMode="External"/><Relationship Id="rId2912" Type="http://schemas.openxmlformats.org/officeDocument/2006/relationships/hyperlink" Target="https://emar.energycodes.co.uk/rm/resources/TX_cX2AxVS7EeuGWeSXvTEFcQ" TargetMode="External"/><Relationship Id="rId4060" Type="http://schemas.openxmlformats.org/officeDocument/2006/relationships/hyperlink" Target="https://emar.energycodes.co.uk/rm/resources/TX_1lRscf9HEeucfNymoP8LZw" TargetMode="External"/><Relationship Id="rId1307" Type="http://schemas.openxmlformats.org/officeDocument/2006/relationships/hyperlink" Target="https://emar.energycodes.co.uk/rm/resources/TX_cX2AxVS7EeuGWeSXvTEFcQ" TargetMode="External"/><Relationship Id="rId1514" Type="http://schemas.openxmlformats.org/officeDocument/2006/relationships/hyperlink" Target="https://emar.energycodes.co.uk/rm/resources/TX_cYDcJFS7EeuGWeSXvTEFcQ" TargetMode="External"/><Relationship Id="rId1721" Type="http://schemas.openxmlformats.org/officeDocument/2006/relationships/hyperlink" Target="https://emar.energycodes.co.uk/rm/resources/TX_cYDcJFS7EeuGWeSXvTEFcQ" TargetMode="External"/><Relationship Id="rId4877" Type="http://schemas.openxmlformats.org/officeDocument/2006/relationships/hyperlink" Target="https://emar.energycodes.co.uk/rm/resources/TX_5LulUAOUEe63q5Dj8hYPng" TargetMode="External"/><Relationship Id="rId13" Type="http://schemas.openxmlformats.org/officeDocument/2006/relationships/header" Target="header2.xml"/><Relationship Id="rId3479" Type="http://schemas.openxmlformats.org/officeDocument/2006/relationships/hyperlink" Target="https://emar.energycodes.co.uk/rm/resources/TX_cYDcJFS7EeuGWeSXvTEFcQ" TargetMode="External"/><Relationship Id="rId3686" Type="http://schemas.openxmlformats.org/officeDocument/2006/relationships/hyperlink" Target="https://emar.energycodes.co.uk/rm/resources/TX_cYDcJFS7EeuGWeSXvTEFcQ" TargetMode="External"/><Relationship Id="rId2288" Type="http://schemas.openxmlformats.org/officeDocument/2006/relationships/hyperlink" Target="https://emar.energycodes.co.uk/rm/resources/TX_cYDcJFS7EeuGWeSXvTEFcQ" TargetMode="External"/><Relationship Id="rId2495" Type="http://schemas.openxmlformats.org/officeDocument/2006/relationships/hyperlink" Target="https://emar.energycodes.co.uk/rm/resources/TX_cYDcJFS7EeuGWeSXvTEFcQ" TargetMode="External"/><Relationship Id="rId3339" Type="http://schemas.openxmlformats.org/officeDocument/2006/relationships/hyperlink" Target="https://emar.energycodes.co.uk/rm/resources/TX_01ricnnQEeyG8IY_NlR-7Q" TargetMode="External"/><Relationship Id="rId3893" Type="http://schemas.openxmlformats.org/officeDocument/2006/relationships/hyperlink" Target="https://emar.energycodes.co.uk/rm/resources/TX_01EedXnQEeyG8IY_NlR-7Q" TargetMode="External"/><Relationship Id="rId4737" Type="http://schemas.openxmlformats.org/officeDocument/2006/relationships/hyperlink" Target="https://emar.energycodes.co.uk/rm/resources/TX_cYDcJFS7EeuGWeSXvTEFcQ" TargetMode="External"/><Relationship Id="rId4944" Type="http://schemas.openxmlformats.org/officeDocument/2006/relationships/hyperlink" Target="https://emar.energycodes.co.uk/rm/resources/TX_cYFRWVS7EeuGWeSXvTEFcQ" TargetMode="External"/><Relationship Id="rId467" Type="http://schemas.openxmlformats.org/officeDocument/2006/relationships/hyperlink" Target="https://emar.energycodes.co.uk/rm/resources/TX_cX5rJ1S7EeuGWeSXvTEFcQ" TargetMode="External"/><Relationship Id="rId1097" Type="http://schemas.openxmlformats.org/officeDocument/2006/relationships/hyperlink" Target="https://emar.energycodes.co.uk/rm/resources/TX_cYFRUVS7EeuGWeSXvTEFcQ" TargetMode="External"/><Relationship Id="rId2148" Type="http://schemas.openxmlformats.org/officeDocument/2006/relationships/hyperlink" Target="https://emar.energycodes.co.uk/rm/resources/TX_cYDcJFS7EeuGWeSXvTEFcQ" TargetMode="External"/><Relationship Id="rId3546" Type="http://schemas.openxmlformats.org/officeDocument/2006/relationships/hyperlink" Target="https://emar.energycodes.co.uk/rm/resources/TX_cYDcJFS7EeuGWeSXvTEFcQ" TargetMode="External"/><Relationship Id="rId3753" Type="http://schemas.openxmlformats.org/officeDocument/2006/relationships/hyperlink" Target="https://emar.energycodes.co.uk/rm/resources/TX_cXxIRlS7EeuGWeSXvTEFcQ" TargetMode="External"/><Relationship Id="rId3960" Type="http://schemas.openxmlformats.org/officeDocument/2006/relationships/hyperlink" Target="https://emar.energycodes.co.uk/rm/resources/TX_cYFRUVS7EeuGWeSXvTEFcQ" TargetMode="External"/><Relationship Id="rId4804" Type="http://schemas.openxmlformats.org/officeDocument/2006/relationships/hyperlink" Target="https://emar.energycodes.co.uk/rm/resources/TX_1Qhf0XnaEeyG8IY_NlR-7Q" TargetMode="External"/><Relationship Id="rId674" Type="http://schemas.openxmlformats.org/officeDocument/2006/relationships/hyperlink" Target="https://emar.energycodes.co.uk/rm/resources/TX_cYDcJFS7EeuGWeSXvTEFcQ" TargetMode="External"/><Relationship Id="rId881" Type="http://schemas.openxmlformats.org/officeDocument/2006/relationships/hyperlink" Target="https://emar.energycodes.co.uk/rm/resources/TX_1lRscf9HEeucfNymoP8LZw" TargetMode="External"/><Relationship Id="rId2355" Type="http://schemas.openxmlformats.org/officeDocument/2006/relationships/hyperlink" Target="https://emar.energycodes.co.uk/rm/resources/TX_bVF8wXnTEeyG8IY_NlR-7Q" TargetMode="External"/><Relationship Id="rId2562" Type="http://schemas.openxmlformats.org/officeDocument/2006/relationships/hyperlink" Target="https://emar.energycodes.co.uk/rm/resources/TX_cYDcJFS7EeuGWeSXvTEFcQ" TargetMode="External"/><Relationship Id="rId3406" Type="http://schemas.openxmlformats.org/officeDocument/2006/relationships/hyperlink" Target="https://emar.energycodes.co.uk/rm/resources/TX_cYDcJFS7EeuGWeSXvTEFcQ" TargetMode="External"/><Relationship Id="rId3613" Type="http://schemas.openxmlformats.org/officeDocument/2006/relationships/hyperlink" Target="https://emar.energycodes.co.uk/rm/resources/TX_cXolZFS7EeuGWeSXvTEFcQ" TargetMode="External"/><Relationship Id="rId3820" Type="http://schemas.openxmlformats.org/officeDocument/2006/relationships/hyperlink" Target="https://emar.energycodes.co.uk/rm/resources/TX_cYFRUVS7EeuGWeSXvTEFcQ" TargetMode="External"/><Relationship Id="rId327" Type="http://schemas.openxmlformats.org/officeDocument/2006/relationships/hyperlink" Target="https://emar.energycodes.co.uk/rm/resources/TX_cX0ypVS7EeuGWeSXvTEFcQ" TargetMode="External"/><Relationship Id="rId534" Type="http://schemas.openxmlformats.org/officeDocument/2006/relationships/hyperlink" Target="https://emar.energycodes.co.uk/rm/resources/TX_cYFRUVS7EeuGWeSXvTEFcQ" TargetMode="External"/><Relationship Id="rId741" Type="http://schemas.openxmlformats.org/officeDocument/2006/relationships/hyperlink" Target="https://emar.energycodes.co.uk/rm/resources/TX_bVTYIXnTEeyG8IY_NlR-7Q" TargetMode="External"/><Relationship Id="rId1164" Type="http://schemas.openxmlformats.org/officeDocument/2006/relationships/hyperlink" Target="https://emar.energycodes.co.uk/rm/resources/TX_cX2n0VS7EeuGWeSXvTEFcQ" TargetMode="External"/><Relationship Id="rId1371" Type="http://schemas.openxmlformats.org/officeDocument/2006/relationships/hyperlink" Target="https://emar.energycodes.co.uk/rm/resources/TX_cYDcJFS7EeuGWeSXvTEFcQ" TargetMode="External"/><Relationship Id="rId2008" Type="http://schemas.openxmlformats.org/officeDocument/2006/relationships/hyperlink" Target="https://emar.energycodes.co.uk/rm/resources/TX_01EedXnQEeyG8IY_NlR-7Q" TargetMode="External"/><Relationship Id="rId2215" Type="http://schemas.openxmlformats.org/officeDocument/2006/relationships/hyperlink" Target="https://emar.energycodes.co.uk/rm/resources/TX_cYDcJFS7EeuGWeSXvTEFcQ" TargetMode="External"/><Relationship Id="rId2422" Type="http://schemas.openxmlformats.org/officeDocument/2006/relationships/hyperlink" Target="https://emar.energycodes.co.uk/rm/resources/TX_bVciEHnTEeyG8IY_NlR-7Q" TargetMode="External"/><Relationship Id="rId601" Type="http://schemas.openxmlformats.org/officeDocument/2006/relationships/hyperlink" Target="https://emar.energycodes.co.uk/rm/resources/TX_bVFVsXnTEeyG8IY_NlR-7Q" TargetMode="External"/><Relationship Id="rId1024" Type="http://schemas.openxmlformats.org/officeDocument/2006/relationships/hyperlink" Target="https://emar.energycodes.co.uk/rm/resources/TX_cYDcJFS7EeuGWeSXvTEFcQ" TargetMode="External"/><Relationship Id="rId1231" Type="http://schemas.openxmlformats.org/officeDocument/2006/relationships/hyperlink" Target="https://emar.energycodes.co.uk/rm/resources/TX_fdnpoHnZEeyG8IY_NlR-7Q" TargetMode="External"/><Relationship Id="rId4387" Type="http://schemas.openxmlformats.org/officeDocument/2006/relationships/hyperlink" Target="https://emar.energycodes.co.uk/rm/resources/TX_01II0HnQEeyG8IY_NlR-7Q" TargetMode="External"/><Relationship Id="rId4594" Type="http://schemas.openxmlformats.org/officeDocument/2006/relationships/hyperlink" Target="https://emar.energycodes.co.uk/rm/resources/TX_cX65RlS7EeuGWeSXvTEFcQ" TargetMode="External"/><Relationship Id="rId3196" Type="http://schemas.openxmlformats.org/officeDocument/2006/relationships/hyperlink" Target="https://emar.energycodes.co.uk/rm/resources/TX_cYDcJFS7EeuGWeSXvTEFcQ" TargetMode="External"/><Relationship Id="rId4247" Type="http://schemas.openxmlformats.org/officeDocument/2006/relationships/hyperlink" Target="https://emar.energycodes.co.uk/rm/resources/TX_cYFRUVS7EeuGWeSXvTEFcQ" TargetMode="External"/><Relationship Id="rId4454" Type="http://schemas.openxmlformats.org/officeDocument/2006/relationships/hyperlink" Target="https://emar.energycodes.co.uk/rm/resources/TX_cYFRUVS7EeuGWeSXvTEFcQ" TargetMode="External"/><Relationship Id="rId4661" Type="http://schemas.openxmlformats.org/officeDocument/2006/relationships/hyperlink" Target="https://emar.energycodes.co.uk/rm/resources/TX_cYDcJFS7EeuGWeSXvTEFcQ" TargetMode="External"/><Relationship Id="rId3056" Type="http://schemas.openxmlformats.org/officeDocument/2006/relationships/hyperlink" Target="https://emar.energycodes.co.uk/rm/resources/TX_cX2n0VS7EeuGWeSXvTEFcQ" TargetMode="External"/><Relationship Id="rId3263" Type="http://schemas.openxmlformats.org/officeDocument/2006/relationships/hyperlink" Target="https://emar.energycodes.co.uk/rm/resources/TX_cYDcJFS7EeuGWeSXvTEFcQ" TargetMode="External"/><Relationship Id="rId3470" Type="http://schemas.openxmlformats.org/officeDocument/2006/relationships/hyperlink" Target="https://emar.energycodes.co.uk/rm/resources/TX_4vRUF3nZEeyG8IY_NlR-7Q" TargetMode="External"/><Relationship Id="rId4107" Type="http://schemas.openxmlformats.org/officeDocument/2006/relationships/hyperlink" Target="https://emar.energycodes.co.uk/rm/resources/TX_4vRUEHnZEeyG8IY_NlR-7Q" TargetMode="External"/><Relationship Id="rId4314" Type="http://schemas.openxmlformats.org/officeDocument/2006/relationships/hyperlink" Target="https://emar.energycodes.co.uk/rm/resources/TX_1lUvy_9HEeucfNymoP8LZw" TargetMode="External"/><Relationship Id="rId184" Type="http://schemas.openxmlformats.org/officeDocument/2006/relationships/hyperlink" Target="https://emar.energycodes.co.uk/rm/web" TargetMode="External"/><Relationship Id="rId391" Type="http://schemas.openxmlformats.org/officeDocument/2006/relationships/hyperlink" Target="https://emar.energycodes.co.uk/rm/resources/TX_cX2AxVS7EeuGWeSXvTEFcQ" TargetMode="External"/><Relationship Id="rId1908" Type="http://schemas.openxmlformats.org/officeDocument/2006/relationships/hyperlink" Target="https://emar.energycodes.co.uk/rm/resources/TX_01EedXnQEeyG8IY_NlR-7Q" TargetMode="External"/><Relationship Id="rId2072" Type="http://schemas.openxmlformats.org/officeDocument/2006/relationships/hyperlink" Target="https://emar.energycodes.co.uk/rm/resources/TX_cYDcJFS7EeuGWeSXvTEFcQ" TargetMode="External"/><Relationship Id="rId3123" Type="http://schemas.openxmlformats.org/officeDocument/2006/relationships/hyperlink" Target="https://emar.energycodes.co.uk/rm/resources/TX_01II0XnQEeyG8IY_NlR-7Q" TargetMode="External"/><Relationship Id="rId4521" Type="http://schemas.openxmlformats.org/officeDocument/2006/relationships/hyperlink" Target="https://emar.energycodes.co.uk/rm/resources/TX_1lRscf9HEeucfNymoP8LZw" TargetMode="External"/><Relationship Id="rId251" Type="http://schemas.openxmlformats.org/officeDocument/2006/relationships/hyperlink" Target="https://emar.energycodes.co.uk/rm/resources/TX_cXv6I1S7EeuGWeSXvTEFcQ" TargetMode="External"/><Relationship Id="rId3330" Type="http://schemas.openxmlformats.org/officeDocument/2006/relationships/hyperlink" Target="https://emar.energycodes.co.uk/rm/resources/TX_cYFRWVS7EeuGWeSXvTEFcQ" TargetMode="External"/><Relationship Id="rId2889" Type="http://schemas.openxmlformats.org/officeDocument/2006/relationships/hyperlink" Target="https://emar.energycodes.co.uk/rm/resources/TX_cXs201S7EeuGWeSXvTEFcQ" TargetMode="External"/><Relationship Id="rId111" Type="http://schemas.openxmlformats.org/officeDocument/2006/relationships/hyperlink" Target="https://emar.energycodes.co.uk/rm/resources/TX_cYDcJFS7EeuGWeSXvTEFcQ" TargetMode="External"/><Relationship Id="rId1698" Type="http://schemas.openxmlformats.org/officeDocument/2006/relationships/hyperlink" Target="https://emar.energycodes.co.uk/rm/resources/TX_cYDcJFS7EeuGWeSXvTEFcQ" TargetMode="External"/><Relationship Id="rId2749" Type="http://schemas.openxmlformats.org/officeDocument/2006/relationships/hyperlink" Target="https://emar.energycodes.co.uk/rm/resources/TX_cYDcJFS7EeuGWeSXvTEFcQ" TargetMode="External"/><Relationship Id="rId2956" Type="http://schemas.openxmlformats.org/officeDocument/2006/relationships/hyperlink" Target="https://emar.energycodes.co.uk/rm/resources/TX_cYDcJFS7EeuGWeSXvTEFcQ" TargetMode="External"/><Relationship Id="rId928" Type="http://schemas.openxmlformats.org/officeDocument/2006/relationships/hyperlink" Target="https://emar.energycodes.co.uk/rm/resources/TX_cYDcJFS7EeuGWeSXvTEFcQ" TargetMode="External"/><Relationship Id="rId1558" Type="http://schemas.openxmlformats.org/officeDocument/2006/relationships/hyperlink" Target="https://emar.energycodes.co.uk/rm/resources/TX_cX2n0VS7EeuGWeSXvTEFcQ" TargetMode="External"/><Relationship Id="rId1765" Type="http://schemas.openxmlformats.org/officeDocument/2006/relationships/hyperlink" Target="https://emar.energycodes.co.uk/rm/resources/TX_sSitoXnZEeyG8IY_NlR-7Q" TargetMode="External"/><Relationship Id="rId2609" Type="http://schemas.openxmlformats.org/officeDocument/2006/relationships/hyperlink" Target="https://emar.energycodes.co.uk/rm/resources/TX_cYDcJFS7EeuGWeSXvTEFcQ" TargetMode="External"/><Relationship Id="rId4171" Type="http://schemas.openxmlformats.org/officeDocument/2006/relationships/hyperlink" Target="https://emar.energycodes.co.uk/rm/resources/TX_cYDcJFS7EeuGWeSXvTEFcQ" TargetMode="External"/><Relationship Id="rId5015" Type="http://schemas.openxmlformats.org/officeDocument/2006/relationships/hyperlink" Target="https://emar.energycodes.co.uk/rm/resources/TX_5KaVII2nEey_HrZmCCtbkA" TargetMode="External"/><Relationship Id="rId57" Type="http://schemas.openxmlformats.org/officeDocument/2006/relationships/hyperlink" Target="https://emar.energycodes.co.uk/rm/resources/TX_cX7gVlS7EeuGWeSXvTEFcQ" TargetMode="External"/><Relationship Id="rId1418" Type="http://schemas.openxmlformats.org/officeDocument/2006/relationships/hyperlink" Target="https://emar.energycodes.co.uk/rm/resources/TX_cYFRUVS7EeuGWeSXvTEFcQ" TargetMode="External"/><Relationship Id="rId1972" Type="http://schemas.openxmlformats.org/officeDocument/2006/relationships/hyperlink" Target="https://emar.energycodes.co.uk/rm/resources/TX_cYDcJFS7EeuGWeSXvTEFcQ" TargetMode="External"/><Relationship Id="rId2816" Type="http://schemas.openxmlformats.org/officeDocument/2006/relationships/hyperlink" Target="https://emar.energycodes.co.uk/rm/resources/TX_cX98kVS7EeuGWeSXvTEFcQ" TargetMode="External"/><Relationship Id="rId4031" Type="http://schemas.openxmlformats.org/officeDocument/2006/relationships/hyperlink" Target="https://emar.energycodes.co.uk/rm/resources/TX_4vWMkHnZEeyG8IY_NlR-7Q" TargetMode="External"/><Relationship Id="rId1625" Type="http://schemas.openxmlformats.org/officeDocument/2006/relationships/hyperlink" Target="https://emar.energycodes.co.uk/rm/resources/TX_sSitoXnZEeyG8IY_NlR-7Q" TargetMode="External"/><Relationship Id="rId1832" Type="http://schemas.openxmlformats.org/officeDocument/2006/relationships/hyperlink" Target="https://emar.energycodes.co.uk/rm/resources/TX_cYDcJFS7EeuGWeSXvTEFcQ" TargetMode="External"/><Relationship Id="rId4988" Type="http://schemas.openxmlformats.org/officeDocument/2006/relationships/hyperlink" Target="https://emar.energycodes.co.uk/rm/resources/TX_1jRhVP9HEeucfNymoP8LZw" TargetMode="External"/><Relationship Id="rId3797" Type="http://schemas.openxmlformats.org/officeDocument/2006/relationships/hyperlink" Target="https://emar.energycodes.co.uk/rm/resources/TX_fdGsQnnZEeyG8IY_NlR-7Q" TargetMode="External"/><Relationship Id="rId4848" Type="http://schemas.openxmlformats.org/officeDocument/2006/relationships/hyperlink" Target="https://emar.energycodes.co.uk/rm/resources/TX_cX319FS7EeuGWeSXvTEFcQ" TargetMode="External"/><Relationship Id="rId2399" Type="http://schemas.openxmlformats.org/officeDocument/2006/relationships/hyperlink" Target="https://emar.energycodes.co.uk/rm/resources/TX_cX0ypVS7EeuGWeSXvTEFcQ" TargetMode="External"/><Relationship Id="rId3657" Type="http://schemas.openxmlformats.org/officeDocument/2006/relationships/hyperlink" Target="https://emar.energycodes.co.uk/rm/resources/TX_cX2AxVS7EeuGWeSXvTEFcQ" TargetMode="External"/><Relationship Id="rId3864" Type="http://schemas.openxmlformats.org/officeDocument/2006/relationships/hyperlink" Target="https://emar.energycodes.co.uk/rm/resources/TX_cX2n0VS7EeuGWeSXvTEFcQ" TargetMode="External"/><Relationship Id="rId4708" Type="http://schemas.openxmlformats.org/officeDocument/2006/relationships/hyperlink" Target="https://emar.energycodes.co.uk/rm/resources/TX_4vRUFHnZEeyG8IY_NlR-7Q" TargetMode="External"/><Relationship Id="rId4915" Type="http://schemas.openxmlformats.org/officeDocument/2006/relationships/hyperlink" Target="https://emar.energycodes.co.uk/rm/resources/TX_cXy9clS7EeuGWeSXvTEFcQ" TargetMode="External"/><Relationship Id="rId578" Type="http://schemas.openxmlformats.org/officeDocument/2006/relationships/hyperlink" Target="https://emar.energycodes.co.uk/rm/resources/TX_cYFRUVS7EeuGWeSXvTEFcQ" TargetMode="External"/><Relationship Id="rId785" Type="http://schemas.openxmlformats.org/officeDocument/2006/relationships/hyperlink" Target="https://emar.energycodes.co.uk/rm/resources/TX_cX2n0VS7EeuGWeSXvTEFcQ" TargetMode="External"/><Relationship Id="rId992" Type="http://schemas.openxmlformats.org/officeDocument/2006/relationships/hyperlink" Target="https://emar.energycodes.co.uk/rm/resources/TX_cYDcJFS7EeuGWeSXvTEFcQ" TargetMode="External"/><Relationship Id="rId2259" Type="http://schemas.openxmlformats.org/officeDocument/2006/relationships/hyperlink" Target="https://emar.energycodes.co.uk/rm/resources/TX_cYDcJFS7EeuGWeSXvTEFcQ" TargetMode="External"/><Relationship Id="rId2466" Type="http://schemas.openxmlformats.org/officeDocument/2006/relationships/hyperlink" Target="https://emar.energycodes.co.uk/rm/resources/TX_cX2n0VS7EeuGWeSXvTEFcQ" TargetMode="External"/><Relationship Id="rId2673" Type="http://schemas.openxmlformats.org/officeDocument/2006/relationships/hyperlink" Target="https://emar.energycodes.co.uk/rm/resources/TX_cX3O5VS7EeuGWeSXvTEFcQ" TargetMode="External"/><Relationship Id="rId2880" Type="http://schemas.openxmlformats.org/officeDocument/2006/relationships/hyperlink" Target="https://emar.energycodes.co.uk/rm/resources/TX_cXusAVS7EeuGWeSXvTEFcQ" TargetMode="External"/><Relationship Id="rId3517" Type="http://schemas.openxmlformats.org/officeDocument/2006/relationships/hyperlink" Target="https://emar.energycodes.co.uk/rm/resources/TX_cYFRUVS7EeuGWeSXvTEFcQ" TargetMode="External"/><Relationship Id="rId3724" Type="http://schemas.openxmlformats.org/officeDocument/2006/relationships/hyperlink" Target="https://emar.energycodes.co.uk/rm/resources/TX_cYDcJFS7EeuGWeSXvTEFcQ" TargetMode="External"/><Relationship Id="rId3931" Type="http://schemas.openxmlformats.org/officeDocument/2006/relationships/hyperlink" Target="https://emar.energycodes.co.uk/rm/resources/TX_cYFRWVS7EeuGWeSXvTEFcQ" TargetMode="External"/><Relationship Id="rId438" Type="http://schemas.openxmlformats.org/officeDocument/2006/relationships/hyperlink" Target="https://emar.energycodes.co.uk/rm/resources/TX_cX2AxVS7EeuGWeSXvTEFcQ" TargetMode="External"/><Relationship Id="rId645" Type="http://schemas.openxmlformats.org/officeDocument/2006/relationships/hyperlink" Target="https://emar.energycodes.co.uk/rm/resources/TX_cXxIRlS7EeuGWeSXvTEFcQ" TargetMode="External"/><Relationship Id="rId852" Type="http://schemas.openxmlformats.org/officeDocument/2006/relationships/hyperlink" Target="https://emar.energycodes.co.uk/rm/resources/TX_cYDcJFS7EeuGWeSXvTEFcQ" TargetMode="External"/><Relationship Id="rId1068" Type="http://schemas.openxmlformats.org/officeDocument/2006/relationships/hyperlink" Target="https://emar.energycodes.co.uk/rm/resources/TX_cYFRWVS7EeuGWeSXvTEFcQ" TargetMode="External"/><Relationship Id="rId1275" Type="http://schemas.openxmlformats.org/officeDocument/2006/relationships/hyperlink" Target="https://emar.energycodes.co.uk/rm/resources/TX_01EedXnQEeyG8IY_NlR-7Q" TargetMode="External"/><Relationship Id="rId1482" Type="http://schemas.openxmlformats.org/officeDocument/2006/relationships/hyperlink" Target="https://emar.energycodes.co.uk/rm/resources/TX_cYFRWVS7EeuGWeSXvTEFcQ" TargetMode="External"/><Relationship Id="rId2119" Type="http://schemas.openxmlformats.org/officeDocument/2006/relationships/hyperlink" Target="https://emar.energycodes.co.uk/rm/resources/TX_cYDcJFS7EeuGWeSXvTEFcQ" TargetMode="External"/><Relationship Id="rId2326" Type="http://schemas.openxmlformats.org/officeDocument/2006/relationships/hyperlink" Target="https://emar.energycodes.co.uk/rm/resources/TX_cYFRWVS7EeuGWeSXvTEFcQ" TargetMode="External"/><Relationship Id="rId2533" Type="http://schemas.openxmlformats.org/officeDocument/2006/relationships/hyperlink" Target="https://emar.energycodes.co.uk/rm/resources/TX_cYDcJFS7EeuGWeSXvTEFcQ" TargetMode="External"/><Relationship Id="rId2740" Type="http://schemas.openxmlformats.org/officeDocument/2006/relationships/hyperlink" Target="https://emar.energycodes.co.uk/rm/resources/TX_cYDcJFS7EeuGWeSXvTEFcQ" TargetMode="External"/><Relationship Id="rId505" Type="http://schemas.openxmlformats.org/officeDocument/2006/relationships/hyperlink" Target="https://emar.energycodes.co.uk/rm/resources/TX_cYHtlVS7EeuGWeSXvTEFcQ" TargetMode="External"/><Relationship Id="rId712" Type="http://schemas.openxmlformats.org/officeDocument/2006/relationships/hyperlink" Target="https://emar.energycodes.co.uk/rm/resources/TX_cXxIRlS7EeuGWeSXvTEFcQ" TargetMode="External"/><Relationship Id="rId1135" Type="http://schemas.openxmlformats.org/officeDocument/2006/relationships/hyperlink" Target="https://emar.energycodes.co.uk/rm/resources/TX_cX2n0VS7EeuGWeSXvTEFcQ" TargetMode="External"/><Relationship Id="rId1342" Type="http://schemas.openxmlformats.org/officeDocument/2006/relationships/hyperlink" Target="https://emar.energycodes.co.uk/rm/resources/TX_cYFRUVS7EeuGWeSXvTEFcQ" TargetMode="External"/><Relationship Id="rId4498" Type="http://schemas.openxmlformats.org/officeDocument/2006/relationships/hyperlink" Target="https://emar.energycodes.co.uk/rm/resources/TX_cX2n0VS7EeuGWeSXvTEFcQ" TargetMode="External"/><Relationship Id="rId1202" Type="http://schemas.openxmlformats.org/officeDocument/2006/relationships/hyperlink" Target="https://emar.energycodes.co.uk/rm/resources/TX_cYFRUVS7EeuGWeSXvTEFcQ" TargetMode="External"/><Relationship Id="rId2600" Type="http://schemas.openxmlformats.org/officeDocument/2006/relationships/hyperlink" Target="https://emar.energycodes.co.uk/rm/resources/TX_cYDcJFS7EeuGWeSXvTEFcQ" TargetMode="External"/><Relationship Id="rId4358" Type="http://schemas.openxmlformats.org/officeDocument/2006/relationships/hyperlink" Target="https://emar.energycodes.co.uk/rm/resources/TX_cX2n0VS7EeuGWeSXvTEFcQ" TargetMode="External"/><Relationship Id="rId3167" Type="http://schemas.openxmlformats.org/officeDocument/2006/relationships/hyperlink" Target="https://emar.energycodes.co.uk/rm/resources/TX_cXolZFS7EeuGWeSXvTEFcQ" TargetMode="External"/><Relationship Id="rId4565" Type="http://schemas.openxmlformats.org/officeDocument/2006/relationships/hyperlink" Target="https://emar.energycodes.co.uk/rm/resources/TX_cYF4aFS7EeuGWeSXvTEFcQ" TargetMode="External"/><Relationship Id="rId4772" Type="http://schemas.openxmlformats.org/officeDocument/2006/relationships/hyperlink" Target="https://emar.energycodes.co.uk/rm/resources/TX_cYDcJFS7EeuGWeSXvTEFcQ" TargetMode="External"/><Relationship Id="rId295" Type="http://schemas.openxmlformats.org/officeDocument/2006/relationships/hyperlink" Target="https://emar.energycodes.co.uk/rm/resources/TX_cXtd5VS7EeuGWeSXvTEFcQ" TargetMode="External"/><Relationship Id="rId3374" Type="http://schemas.openxmlformats.org/officeDocument/2006/relationships/hyperlink" Target="https://emar.energycodes.co.uk/rm/resources/TX_bVF8wXnTEeyG8IY_NlR-7Q" TargetMode="External"/><Relationship Id="rId3581" Type="http://schemas.openxmlformats.org/officeDocument/2006/relationships/hyperlink" Target="https://emar.energycodes.co.uk/rm/resources/TX_cX5rJ1S7EeuGWeSXvTEFcQ" TargetMode="External"/><Relationship Id="rId4218" Type="http://schemas.openxmlformats.org/officeDocument/2006/relationships/hyperlink" Target="https://emar.energycodes.co.uk/rm/resources/TX_cX65RlS7EeuGWeSXvTEFcQ" TargetMode="External"/><Relationship Id="rId4425" Type="http://schemas.openxmlformats.org/officeDocument/2006/relationships/hyperlink" Target="https://emar.energycodes.co.uk/rm/resources/TX_sSTdEHnZEeyG8IY_NlR-7Q" TargetMode="External"/><Relationship Id="rId4632" Type="http://schemas.openxmlformats.org/officeDocument/2006/relationships/hyperlink" Target="https://emar.energycodes.co.uk/rm/resources/TX_1lUvy_9HEeucfNymoP8LZw" TargetMode="External"/><Relationship Id="rId2183" Type="http://schemas.openxmlformats.org/officeDocument/2006/relationships/hyperlink" Target="https://emar.energycodes.co.uk/rm/resources/TX_cYDcJFS7EeuGWeSXvTEFcQ" TargetMode="External"/><Relationship Id="rId2390" Type="http://schemas.openxmlformats.org/officeDocument/2006/relationships/hyperlink" Target="https://emar.energycodes.co.uk/rm/resources/TX_cYDcJFS7EeuGWeSXvTEFcQ" TargetMode="External"/><Relationship Id="rId3027" Type="http://schemas.openxmlformats.org/officeDocument/2006/relationships/hyperlink" Target="https://emar.energycodes.co.uk/rm/resources/TX_cYDcJFS7EeuGWeSXvTEFcQ" TargetMode="External"/><Relationship Id="rId3234" Type="http://schemas.openxmlformats.org/officeDocument/2006/relationships/hyperlink" Target="https://emar.energycodes.co.uk/rm/resources/TX_cX5rJ1S7EeuGWeSXvTEFcQ" TargetMode="External"/><Relationship Id="rId3441" Type="http://schemas.openxmlformats.org/officeDocument/2006/relationships/hyperlink" Target="https://emar.energycodes.co.uk/rm/resources/TX_cX2n0VS7EeuGWeSXvTEFcQ" TargetMode="External"/><Relationship Id="rId155" Type="http://schemas.openxmlformats.org/officeDocument/2006/relationships/hyperlink" Target="https://emar.energycodes.co.uk/rm/resources/TX_cXzkgVS7EeuGWeSXvTEFcQ" TargetMode="External"/><Relationship Id="rId362" Type="http://schemas.openxmlformats.org/officeDocument/2006/relationships/hyperlink" Target="https://emar.energycodes.co.uk/rm/resources/TX_cYFRUVS7EeuGWeSXvTEFcQ" TargetMode="External"/><Relationship Id="rId2043" Type="http://schemas.openxmlformats.org/officeDocument/2006/relationships/hyperlink" Target="https://emar.energycodes.co.uk/rm/resources/TX_cXxIRlS7EeuGWeSXvTEFcQ" TargetMode="External"/><Relationship Id="rId2250" Type="http://schemas.openxmlformats.org/officeDocument/2006/relationships/hyperlink" Target="https://emar.energycodes.co.uk/rm/resources/TX_cYDcJFS7EeuGWeSXvTEFcQ" TargetMode="External"/><Relationship Id="rId3301" Type="http://schemas.openxmlformats.org/officeDocument/2006/relationships/hyperlink" Target="https://emar.energycodes.co.uk/rm/resources/TX_cYDcJFS7EeuGWeSXvTEFcQ" TargetMode="External"/><Relationship Id="rId222" Type="http://schemas.openxmlformats.org/officeDocument/2006/relationships/hyperlink" Target="https://emar.energycodes.co.uk/rm/resources/TX_cYDcJFS7EeuGWeSXvTEFcQ" TargetMode="External"/><Relationship Id="rId2110" Type="http://schemas.openxmlformats.org/officeDocument/2006/relationships/hyperlink" Target="https://emar.energycodes.co.uk/rm/resources/TX_1lVW1v9HEeucfNymoP8LZw" TargetMode="External"/><Relationship Id="rId4075" Type="http://schemas.openxmlformats.org/officeDocument/2006/relationships/hyperlink" Target="https://emar.energycodes.co.uk/rm/resources/TX_cXy9dVS7EeuGWeSXvTEFcQ" TargetMode="External"/><Relationship Id="rId4282" Type="http://schemas.openxmlformats.org/officeDocument/2006/relationships/hyperlink" Target="https://emar.energycodes.co.uk/rm/resources/TX_cYFRWVS7EeuGWeSXvTEFcQ" TargetMode="External"/><Relationship Id="rId1669" Type="http://schemas.openxmlformats.org/officeDocument/2006/relationships/hyperlink" Target="https://emar.energycodes.co.uk/rm/resources/TX_cX3O5VS7EeuGWeSXvTEFcQ" TargetMode="External"/><Relationship Id="rId1876" Type="http://schemas.openxmlformats.org/officeDocument/2006/relationships/hyperlink" Target="https://emar.energycodes.co.uk/rm/resources/TX_cYDcJFS7EeuGWeSXvTEFcQ" TargetMode="External"/><Relationship Id="rId2927" Type="http://schemas.openxmlformats.org/officeDocument/2006/relationships/hyperlink" Target="https://emar.energycodes.co.uk/rm/resources/TX_52BKIITkEey_HrZmCCtbkA" TargetMode="External"/><Relationship Id="rId3091" Type="http://schemas.openxmlformats.org/officeDocument/2006/relationships/hyperlink" Target="https://emar.energycodes.co.uk/rm/resources/TX_cYDcJFS7EeuGWeSXvTEFcQ" TargetMode="External"/><Relationship Id="rId4142" Type="http://schemas.openxmlformats.org/officeDocument/2006/relationships/hyperlink" Target="https://emar.energycodes.co.uk/rm/resources/TX_cYDcJFS7EeuGWeSXvTEFcQ" TargetMode="External"/><Relationship Id="rId1529" Type="http://schemas.openxmlformats.org/officeDocument/2006/relationships/hyperlink" Target="https://emar.energycodes.co.uk/rm/resources/TX_cYDcJFS7EeuGWeSXvTEFcQ" TargetMode="External"/><Relationship Id="rId1736" Type="http://schemas.openxmlformats.org/officeDocument/2006/relationships/hyperlink" Target="https://emar.energycodes.co.uk/rm/resources/TX_cYFRUVS7EeuGWeSXvTEFcQ" TargetMode="External"/><Relationship Id="rId1943" Type="http://schemas.openxmlformats.org/officeDocument/2006/relationships/hyperlink" Target="https://emar.energycodes.co.uk/rm/resources/TX_01II0HnQEeyG8IY_NlR-7Q" TargetMode="External"/><Relationship Id="rId28" Type="http://schemas.openxmlformats.org/officeDocument/2006/relationships/hyperlink" Target="https://emar.energycodes.co.uk/rm/resources/TX_cYDcJFS7EeuGWeSXvTEFcQ" TargetMode="External"/><Relationship Id="rId1803" Type="http://schemas.openxmlformats.org/officeDocument/2006/relationships/hyperlink" Target="https://emar.energycodes.co.uk/rm/resources/TX_cYDcJFS7EeuGWeSXvTEFcQ" TargetMode="External"/><Relationship Id="rId4002" Type="http://schemas.openxmlformats.org/officeDocument/2006/relationships/hyperlink" Target="https://emar.energycodes.co.uk/rm/resources/TX_cX0ypVS7EeuGWeSXvTEFcQ" TargetMode="External"/><Relationship Id="rId4959" Type="http://schemas.openxmlformats.org/officeDocument/2006/relationships/hyperlink" Target="https://emar.energycodes.co.uk/rm/resources/TX_cYDcJFS7EeuGWeSXvTEFcQ" TargetMode="External"/><Relationship Id="rId3768" Type="http://schemas.openxmlformats.org/officeDocument/2006/relationships/hyperlink" Target="https://emar.energycodes.co.uk/rm/resources/TX_cX7gVlS7EeuGWeSXvTEFcQ" TargetMode="External"/><Relationship Id="rId3975" Type="http://schemas.openxmlformats.org/officeDocument/2006/relationships/hyperlink" Target="https://emar.energycodes.co.uk/rm/resources/TX_cYDcJFS7EeuGWeSXvTEFcQ" TargetMode="External"/><Relationship Id="rId4819" Type="http://schemas.openxmlformats.org/officeDocument/2006/relationships/hyperlink" Target="https://emar.energycodes.co.uk/rm/resources/TX_cYDcJFS7EeuGWeSXvTEFcQ" TargetMode="External"/><Relationship Id="rId689" Type="http://schemas.openxmlformats.org/officeDocument/2006/relationships/hyperlink" Target="https://emar.energycodes.co.uk/rm/resources/TX_sSTdEHnZEeyG8IY_NlR-7Q" TargetMode="External"/><Relationship Id="rId896" Type="http://schemas.openxmlformats.org/officeDocument/2006/relationships/hyperlink" Target="https://emar.energycodes.co.uk/rm/resources/TX_01f8QnnQEeyG8IY_NlR-7Q" TargetMode="External"/><Relationship Id="rId2577" Type="http://schemas.openxmlformats.org/officeDocument/2006/relationships/hyperlink" Target="https://emar.energycodes.co.uk/rm/resources/TX_cXs201S7EeuGWeSXvTEFcQ" TargetMode="External"/><Relationship Id="rId2784" Type="http://schemas.openxmlformats.org/officeDocument/2006/relationships/hyperlink" Target="https://emar.energycodes.co.uk/rm/resources/TX_bVFVsXnTEeyG8IY_NlR-7Q" TargetMode="External"/><Relationship Id="rId3628" Type="http://schemas.openxmlformats.org/officeDocument/2006/relationships/hyperlink" Target="https://emar.energycodes.co.uk/rm/resources/TX_cYFRWVS7EeuGWeSXvTEFcQ" TargetMode="External"/><Relationship Id="rId549" Type="http://schemas.openxmlformats.org/officeDocument/2006/relationships/hyperlink" Target="https://emar.energycodes.co.uk/rm/resources/TX_cYFRUVS7EeuGWeSXvTEFcQ" TargetMode="External"/><Relationship Id="rId756" Type="http://schemas.openxmlformats.org/officeDocument/2006/relationships/hyperlink" Target="https://emar.energycodes.co.uk/rm/resources/TX_cYFRWVS7EeuGWeSXvTEFcQ" TargetMode="External"/><Relationship Id="rId1179" Type="http://schemas.openxmlformats.org/officeDocument/2006/relationships/hyperlink" Target="https://emar.energycodes.co.uk/rm/resources/TX_cYDcJFS7EeuGWeSXvTEFcQ" TargetMode="External"/><Relationship Id="rId1386" Type="http://schemas.openxmlformats.org/officeDocument/2006/relationships/hyperlink" Target="https://emar.energycodes.co.uk/rm/resources/TX_cYFRUVS7EeuGWeSXvTEFcQ" TargetMode="External"/><Relationship Id="rId1593" Type="http://schemas.openxmlformats.org/officeDocument/2006/relationships/hyperlink" Target="https://emar.energycodes.co.uk/rm/resources/TX_cYDcJFS7EeuGWeSXvTEFcQ" TargetMode="External"/><Relationship Id="rId2437" Type="http://schemas.openxmlformats.org/officeDocument/2006/relationships/hyperlink" Target="https://emar.energycodes.co.uk/rm/resources/TX_cX0ypVS7EeuGWeSXvTEFcQ" TargetMode="External"/><Relationship Id="rId2991" Type="http://schemas.openxmlformats.org/officeDocument/2006/relationships/hyperlink" Target="https://emar.energycodes.co.uk/rm/resources/TX_cX98kVS7EeuGWeSXvTEFcQ" TargetMode="External"/><Relationship Id="rId3835" Type="http://schemas.openxmlformats.org/officeDocument/2006/relationships/hyperlink" Target="https://emar.energycodes.co.uk/rm/resources/TX_1lUvy_9HEeucfNymoP8LZw" TargetMode="External"/><Relationship Id="rId409" Type="http://schemas.openxmlformats.org/officeDocument/2006/relationships/hyperlink" Target="https://emar.energycodes.co.uk/rm/resources/TX_cX2AxVS7EeuGWeSXvTEFcQ" TargetMode="External"/><Relationship Id="rId963" Type="http://schemas.openxmlformats.org/officeDocument/2006/relationships/hyperlink" Target="https://emar.energycodes.co.uk/rm/resources/TX_cYKJ0VS7EeuGWeSXvTEFcQ" TargetMode="External"/><Relationship Id="rId1039" Type="http://schemas.openxmlformats.org/officeDocument/2006/relationships/hyperlink" Target="https://emar.energycodes.co.uk/rm/resources/TX_5D-pMITkEey_HrZmCCtbkA" TargetMode="External"/><Relationship Id="rId1246" Type="http://schemas.openxmlformats.org/officeDocument/2006/relationships/hyperlink" Target="https://emar.energycodes.co.uk/rm/resources/TX_01II0HnQEeyG8IY_NlR-7Q" TargetMode="External"/><Relationship Id="rId2644" Type="http://schemas.openxmlformats.org/officeDocument/2006/relationships/hyperlink" Target="https://emar.energycodes.co.uk/rm/resources/TX_cX0ypVS7EeuGWeSXvTEFcQ" TargetMode="External"/><Relationship Id="rId2851" Type="http://schemas.openxmlformats.org/officeDocument/2006/relationships/hyperlink" Target="https://emar.energycodes.co.uk/rm/resources/TX_1lVW1v9HEeucfNymoP8LZw" TargetMode="External"/><Relationship Id="rId3902" Type="http://schemas.openxmlformats.org/officeDocument/2006/relationships/hyperlink" Target="https://emar.energycodes.co.uk/rm/resources/TX_cX2n0VS7EeuGWeSXvTEFcQ" TargetMode="External"/><Relationship Id="rId92" Type="http://schemas.openxmlformats.org/officeDocument/2006/relationships/hyperlink" Target="https://emar.energycodes.co.uk/rm/resources/TX_cYIUpVS7EeuGWeSXvTEFcQ" TargetMode="External"/><Relationship Id="rId616" Type="http://schemas.openxmlformats.org/officeDocument/2006/relationships/hyperlink" Target="https://emar.energycodes.co.uk/rm/resources/TX_cYDcJFS7EeuGWeSXvTEFcQ" TargetMode="External"/><Relationship Id="rId823" Type="http://schemas.openxmlformats.org/officeDocument/2006/relationships/hyperlink" Target="https://emar.energycodes.co.uk/rm/resources/TX_bVF8wXnTEeyG8IY_NlR-7Q" TargetMode="External"/><Relationship Id="rId1453" Type="http://schemas.openxmlformats.org/officeDocument/2006/relationships/hyperlink" Target="https://emar.energycodes.co.uk/rm/resources/TX_cYDcJFS7EeuGWeSXvTEFcQ" TargetMode="External"/><Relationship Id="rId1660" Type="http://schemas.openxmlformats.org/officeDocument/2006/relationships/hyperlink" Target="https://emar.energycodes.co.uk/rm/web" TargetMode="External"/><Relationship Id="rId2504" Type="http://schemas.openxmlformats.org/officeDocument/2006/relationships/hyperlink" Target="https://emar.energycodes.co.uk/rm/resources/TX_01ricnnQEeyG8IY_NlR-7Q" TargetMode="External"/><Relationship Id="rId2711" Type="http://schemas.openxmlformats.org/officeDocument/2006/relationships/hyperlink" Target="https://emar.energycodes.co.uk/rm/resources/TX_CEQWcgP6EeycfNymoP8LZw" TargetMode="External"/><Relationship Id="rId1106" Type="http://schemas.openxmlformats.org/officeDocument/2006/relationships/hyperlink" Target="https://emar.energycodes.co.uk/rm/resources/TX_Phu_RXnaEeyG8IY_NlR-7Q" TargetMode="External"/><Relationship Id="rId1313" Type="http://schemas.openxmlformats.org/officeDocument/2006/relationships/hyperlink" Target="https://emar.energycodes.co.uk/rm/resources/TX_52BKIITkEey_HrZmCCtbkA" TargetMode="External"/><Relationship Id="rId1520" Type="http://schemas.openxmlformats.org/officeDocument/2006/relationships/hyperlink" Target="https://emar.energycodes.co.uk/rm/resources/TX_cYDcJFS7EeuGWeSXvTEFcQ" TargetMode="External"/><Relationship Id="rId4469" Type="http://schemas.openxmlformats.org/officeDocument/2006/relationships/hyperlink" Target="https://emar.energycodes.co.uk/rm/resources/TX_cYFRWVS7EeuGWeSXvTEFcQ" TargetMode="External"/><Relationship Id="rId4676" Type="http://schemas.openxmlformats.org/officeDocument/2006/relationships/hyperlink" Target="https://emar.energycodes.co.uk/rm/resources/TX_cYDcJFS7EeuGWeSXvTEFcQ" TargetMode="External"/><Relationship Id="rId4883" Type="http://schemas.openxmlformats.org/officeDocument/2006/relationships/hyperlink" Target="https://emar.energycodes.co.uk/rm/resources/TX_5LulUAOUEe63q5Dj8hYPng" TargetMode="External"/><Relationship Id="rId3278" Type="http://schemas.openxmlformats.org/officeDocument/2006/relationships/hyperlink" Target="https://emar.energycodes.co.uk/rm/resources/TX_cYHtlVS7EeuGWeSXvTEFcQ" TargetMode="External"/><Relationship Id="rId3485" Type="http://schemas.openxmlformats.org/officeDocument/2006/relationships/hyperlink" Target="https://emar.energycodes.co.uk/rm/resources/TX_cXolZFS7EeuGWeSXvTEFcQ" TargetMode="External"/><Relationship Id="rId3692" Type="http://schemas.openxmlformats.org/officeDocument/2006/relationships/hyperlink" Target="https://emar.energycodes.co.uk/rm/resources/TX_52BKIITkEey_HrZmCCtbkA" TargetMode="External"/><Relationship Id="rId4329" Type="http://schemas.openxmlformats.org/officeDocument/2006/relationships/hyperlink" Target="https://emar.energycodes.co.uk/rm/resources/TX_cYDcJFS7EeuGWeSXvTEFcQ" TargetMode="External"/><Relationship Id="rId4536" Type="http://schemas.openxmlformats.org/officeDocument/2006/relationships/hyperlink" Target="https://emar.energycodes.co.uk/rm/resources/TX_cX8HY1S7EeuGWeSXvTEFcQ" TargetMode="External"/><Relationship Id="rId4743" Type="http://schemas.openxmlformats.org/officeDocument/2006/relationships/hyperlink" Target="https://emar.energycodes.co.uk/rm/resources/TX_cYDcJFS7EeuGWeSXvTEFcQ" TargetMode="External"/><Relationship Id="rId4950" Type="http://schemas.openxmlformats.org/officeDocument/2006/relationships/hyperlink" Target="https://emar.energycodes.co.uk/rm/resources/TX_cXy9clS7EeuGWeSXvTEFcQ" TargetMode="External"/><Relationship Id="rId199" Type="http://schemas.openxmlformats.org/officeDocument/2006/relationships/hyperlink" Target="https://emar.energycodes.co.uk/rm/resources/TX_cXzkgVS7EeuGWeSXvTEFcQ" TargetMode="External"/><Relationship Id="rId2087" Type="http://schemas.openxmlformats.org/officeDocument/2006/relationships/hyperlink" Target="https://emar.energycodes.co.uk/rm/resources/TX_cXs201S7EeuGWeSXvTEFcQ" TargetMode="External"/><Relationship Id="rId2294" Type="http://schemas.openxmlformats.org/officeDocument/2006/relationships/hyperlink" Target="https://emar.energycodes.co.uk/rm/resources/TX_cYDcJFS7EeuGWeSXvTEFcQ" TargetMode="External"/><Relationship Id="rId3138" Type="http://schemas.openxmlformats.org/officeDocument/2006/relationships/hyperlink" Target="https://emar.energycodes.co.uk/rm/resources/TX_cYDcJFS7EeuGWeSXvTEFcQ" TargetMode="External"/><Relationship Id="rId3345" Type="http://schemas.openxmlformats.org/officeDocument/2006/relationships/hyperlink" Target="https://emar.energycodes.co.uk/rm/resources/TX_cYDcJFS7EeuGWeSXvTEFcQ" TargetMode="External"/><Relationship Id="rId3552" Type="http://schemas.openxmlformats.org/officeDocument/2006/relationships/hyperlink" Target="https://emar.energycodes.co.uk/rm/resources/TX_cYDcJFS7EeuGWeSXvTEFcQ" TargetMode="External"/><Relationship Id="rId4603" Type="http://schemas.openxmlformats.org/officeDocument/2006/relationships/hyperlink" Target="https://emar.energycodes.co.uk/rm/resources/TX_cXsPw1S7EeuGWeSXvTEFcQ" TargetMode="External"/><Relationship Id="rId266" Type="http://schemas.openxmlformats.org/officeDocument/2006/relationships/hyperlink" Target="https://emar.energycodes.co.uk/rm/resources/TX_cYDcJFS7EeuGWeSXvTEFcQ" TargetMode="External"/><Relationship Id="rId473" Type="http://schemas.openxmlformats.org/officeDocument/2006/relationships/hyperlink" Target="https://emar.energycodes.co.uk/rm/resources/TX_cYFRUVS7EeuGWeSXvTEFcQ" TargetMode="External"/><Relationship Id="rId680" Type="http://schemas.openxmlformats.org/officeDocument/2006/relationships/hyperlink" Target="https://emar.energycodes.co.uk/rm/resources/TX_cX2n0VS7EeuGWeSXvTEFcQ" TargetMode="External"/><Relationship Id="rId2154" Type="http://schemas.openxmlformats.org/officeDocument/2006/relationships/hyperlink" Target="https://emar.energycodes.co.uk/rm/resources/TX_cYDcJFS7EeuGWeSXvTEFcQ" TargetMode="External"/><Relationship Id="rId2361" Type="http://schemas.openxmlformats.org/officeDocument/2006/relationships/hyperlink" Target="https://emar.energycodes.co.uk/rm/resources/TX_cX0ypVS7EeuGWeSXvTEFcQ" TargetMode="External"/><Relationship Id="rId3205" Type="http://schemas.openxmlformats.org/officeDocument/2006/relationships/hyperlink" Target="https://emar.energycodes.co.uk/rm/resources/TX_cYDcJFS7EeuGWeSXvTEFcQ" TargetMode="External"/><Relationship Id="rId3412" Type="http://schemas.openxmlformats.org/officeDocument/2006/relationships/hyperlink" Target="https://emar.energycodes.co.uk/rm/resources/TX_bVciEHnTEeyG8IY_NlR-7Q" TargetMode="External"/><Relationship Id="rId4810" Type="http://schemas.openxmlformats.org/officeDocument/2006/relationships/hyperlink" Target="https://emar.energycodes.co.uk/rm/resources/TX_cYDcJFS7EeuGWeSXvTEFcQ" TargetMode="External"/><Relationship Id="rId126" Type="http://schemas.openxmlformats.org/officeDocument/2006/relationships/hyperlink" Target="https://emar.energycodes.co.uk/rm/resources/TX_cXs20VS7EeuGWeSXvTEFcQ" TargetMode="External"/><Relationship Id="rId333" Type="http://schemas.openxmlformats.org/officeDocument/2006/relationships/hyperlink" Target="https://emar.energycodes.co.uk/rm/resources/TX_cXuE9VS7EeuGWeSXvTEFcQ" TargetMode="External"/><Relationship Id="rId540" Type="http://schemas.openxmlformats.org/officeDocument/2006/relationships/hyperlink" Target="https://emar.energycodes.co.uk/rm/resources/TX_1lWk9_9HEeucfNymoP8LZw" TargetMode="External"/><Relationship Id="rId1170" Type="http://schemas.openxmlformats.org/officeDocument/2006/relationships/hyperlink" Target="https://emar.energycodes.co.uk/rm/resources/TX_01II0HnQEeyG8IY_NlR-7Q" TargetMode="External"/><Relationship Id="rId2014" Type="http://schemas.openxmlformats.org/officeDocument/2006/relationships/hyperlink" Target="https://emar.energycodes.co.uk/rm/resources/TX_cYDcJFS7EeuGWeSXvTEFcQ" TargetMode="External"/><Relationship Id="rId2221" Type="http://schemas.openxmlformats.org/officeDocument/2006/relationships/hyperlink" Target="https://emar.energycodes.co.uk/rm/resources/TX_cYFRWVS7EeuGWeSXvTEFcQ" TargetMode="External"/><Relationship Id="rId1030" Type="http://schemas.openxmlformats.org/officeDocument/2006/relationships/hyperlink" Target="https://emar.energycodes.co.uk/rm/resources/TX_cYDcJFS7EeuGWeSXvTEFcQ" TargetMode="External"/><Relationship Id="rId4186" Type="http://schemas.openxmlformats.org/officeDocument/2006/relationships/hyperlink" Target="https://emar.energycodes.co.uk/rm/resources/TX_cYDcJFS7EeuGWeSXvTEFcQ" TargetMode="External"/><Relationship Id="rId400" Type="http://schemas.openxmlformats.org/officeDocument/2006/relationships/hyperlink" Target="https://emar.energycodes.co.uk/rm/resources/TX_cXolZFS7EeuGWeSXvTEFcQ" TargetMode="External"/><Relationship Id="rId1987" Type="http://schemas.openxmlformats.org/officeDocument/2006/relationships/hyperlink" Target="https://emar.energycodes.co.uk/rm/resources/TX_cX_KtFS7EeuGWeSXvTEFcQ" TargetMode="External"/><Relationship Id="rId4393" Type="http://schemas.openxmlformats.org/officeDocument/2006/relationships/hyperlink" Target="https://emar.energycodes.co.uk/rm/resources/TX_01II0HnQEeyG8IY_NlR-7Q" TargetMode="External"/><Relationship Id="rId1847" Type="http://schemas.openxmlformats.org/officeDocument/2006/relationships/hyperlink" Target="https://emar.energycodes.co.uk/rm/resources/TX_cX2n0VS7EeuGWeSXvTEFcQ" TargetMode="External"/><Relationship Id="rId4046" Type="http://schemas.openxmlformats.org/officeDocument/2006/relationships/hyperlink" Target="https://emar.energycodes.co.uk/rm/resources/TX_cYDcJFS7EeuGWeSXvTEFcQ" TargetMode="External"/><Relationship Id="rId4253" Type="http://schemas.openxmlformats.org/officeDocument/2006/relationships/hyperlink" Target="https://emar.energycodes.co.uk/rm/resources/TX_cYDcJFS7EeuGWeSXvTEFcQ" TargetMode="External"/><Relationship Id="rId4460" Type="http://schemas.openxmlformats.org/officeDocument/2006/relationships/hyperlink" Target="https://emar.energycodes.co.uk/rm/resources/TX_1Qhf0XnaEeyG8IY_NlR-7Q" TargetMode="External"/><Relationship Id="rId1707" Type="http://schemas.openxmlformats.org/officeDocument/2006/relationships/hyperlink" Target="https://emar.energycodes.co.uk/rm/resources/TX_cYDcJFS7EeuGWeSXvTEFcQ" TargetMode="External"/><Relationship Id="rId3062" Type="http://schemas.openxmlformats.org/officeDocument/2006/relationships/hyperlink" Target="https://emar.energycodes.co.uk/rm/resources/TX_cYDcJFS7EeuGWeSXvTEFcQ" TargetMode="External"/><Relationship Id="rId4113" Type="http://schemas.openxmlformats.org/officeDocument/2006/relationships/hyperlink" Target="https://emar.energycodes.co.uk/rm/resources/TX_cYFRWVS7EeuGWeSXvTEFcQ" TargetMode="External"/><Relationship Id="rId4320" Type="http://schemas.openxmlformats.org/officeDocument/2006/relationships/hyperlink" Target="https://emar.energycodes.co.uk/rm/web" TargetMode="External"/><Relationship Id="rId190" Type="http://schemas.openxmlformats.org/officeDocument/2006/relationships/hyperlink" Target="https://emar.energycodes.co.uk/rm/web" TargetMode="External"/><Relationship Id="rId1914" Type="http://schemas.openxmlformats.org/officeDocument/2006/relationships/hyperlink" Target="https://emar.energycodes.co.uk/rm/resources/TX_cX2n0VS7EeuGWeSXvTEFcQ" TargetMode="External"/><Relationship Id="rId3879" Type="http://schemas.openxmlformats.org/officeDocument/2006/relationships/hyperlink" Target="https://emar.energycodes.co.uk/rm/resources/TX_cYDcJFS7EeuGWeSXvTEFcQ" TargetMode="External"/><Relationship Id="rId2688" Type="http://schemas.openxmlformats.org/officeDocument/2006/relationships/hyperlink" Target="https://emar.energycodes.co.uk/rm/resources/TX_cXs201S7EeuGWeSXvTEFcQ" TargetMode="External"/><Relationship Id="rId2895" Type="http://schemas.openxmlformats.org/officeDocument/2006/relationships/hyperlink" Target="https://emar.energycodes.co.uk/rm/resources/TX_cYFRWVS7EeuGWeSXvTEFcQ" TargetMode="External"/><Relationship Id="rId3739" Type="http://schemas.openxmlformats.org/officeDocument/2006/relationships/hyperlink" Target="https://emar.energycodes.co.uk/rm/resources/TX_cXxIRlS7EeuGWeSXvTEFcQ" TargetMode="External"/><Relationship Id="rId3946" Type="http://schemas.openxmlformats.org/officeDocument/2006/relationships/hyperlink" Target="https://emar.energycodes.co.uk/rm/resources/TX_cYDcJFS7EeuGWeSXvTEFcQ" TargetMode="External"/><Relationship Id="rId867" Type="http://schemas.openxmlformats.org/officeDocument/2006/relationships/hyperlink" Target="https://emar.energycodes.co.uk/rm/resources/TX_cYDcJFS7EeuGWeSXvTEFcQ" TargetMode="External"/><Relationship Id="rId1497" Type="http://schemas.openxmlformats.org/officeDocument/2006/relationships/hyperlink" Target="https://emar.energycodes.co.uk/rm/resources/TX_5j7aIJPCEey_HrZmCCtbkA" TargetMode="External"/><Relationship Id="rId2548" Type="http://schemas.openxmlformats.org/officeDocument/2006/relationships/hyperlink" Target="https://emar.energycodes.co.uk/rm/resources/TX_1lRscf9HEeucfNymoP8LZw" TargetMode="External"/><Relationship Id="rId2755" Type="http://schemas.openxmlformats.org/officeDocument/2006/relationships/hyperlink" Target="https://emar.energycodes.co.uk/rm/resources/TX_cYDcJFS7EeuGWeSXvTEFcQ" TargetMode="External"/><Relationship Id="rId2962" Type="http://schemas.openxmlformats.org/officeDocument/2006/relationships/hyperlink" Target="https://emar.energycodes.co.uk/rm/resources/TX_cYDcJFS7EeuGWeSXvTEFcQ" TargetMode="External"/><Relationship Id="rId3806" Type="http://schemas.openxmlformats.org/officeDocument/2006/relationships/hyperlink" Target="https://emar.energycodes.co.uk/rm/resources/TX_cYFRWVS7EeuGWeSXvTEFcQ" TargetMode="External"/><Relationship Id="rId727" Type="http://schemas.openxmlformats.org/officeDocument/2006/relationships/hyperlink" Target="https://emar.energycodes.co.uk/rm/resources/TX_cYDcJFS7EeuGWeSXvTEFcQ" TargetMode="External"/><Relationship Id="rId934" Type="http://schemas.openxmlformats.org/officeDocument/2006/relationships/hyperlink" Target="https://emar.energycodes.co.uk/rm/resources/TX_cYCOBFS7EeuGWeSXvTEFcQ" TargetMode="External"/><Relationship Id="rId1357" Type="http://schemas.openxmlformats.org/officeDocument/2006/relationships/hyperlink" Target="https://emar.energycodes.co.uk/rm/resources/TX_cYFRUVS7EeuGWeSXvTEFcQ" TargetMode="External"/><Relationship Id="rId1564" Type="http://schemas.openxmlformats.org/officeDocument/2006/relationships/hyperlink" Target="https://emar.energycodes.co.uk/rm/resources/TX_cYDcJFS7EeuGWeSXvTEFcQ" TargetMode="External"/><Relationship Id="rId1771" Type="http://schemas.openxmlformats.org/officeDocument/2006/relationships/hyperlink" Target="https://emar.energycodes.co.uk/rm/resources/TX_cX5rJ1S7EeuGWeSXvTEFcQ" TargetMode="External"/><Relationship Id="rId2408" Type="http://schemas.openxmlformats.org/officeDocument/2006/relationships/hyperlink" Target="https://emar.energycodes.co.uk/rm/resources/TX_cYDcJFS7EeuGWeSXvTEFcQ" TargetMode="External"/><Relationship Id="rId2615" Type="http://schemas.openxmlformats.org/officeDocument/2006/relationships/hyperlink" Target="https://emar.energycodes.co.uk/rm/resources/TX_cYDcJFS7EeuGWeSXvTEFcQ" TargetMode="External"/><Relationship Id="rId2822" Type="http://schemas.openxmlformats.org/officeDocument/2006/relationships/hyperlink" Target="https://emar.energycodes.co.uk/rm/resources/TX_DeIMxK1xEeuXQ6cZymewkA" TargetMode="External"/><Relationship Id="rId5021" Type="http://schemas.openxmlformats.org/officeDocument/2006/relationships/hyperlink" Target="https://emar.energycodes.co.uk/rm/resources/TX_cYDcJFS7EeuGWeSXvTEFcQ" TargetMode="External"/><Relationship Id="rId63" Type="http://schemas.openxmlformats.org/officeDocument/2006/relationships/hyperlink" Target="https://emar.energycodes.co.uk/rm/resources/TX_cX5rJ1S7EeuGWeSXvTEFcQ" TargetMode="External"/><Relationship Id="rId1217" Type="http://schemas.openxmlformats.org/officeDocument/2006/relationships/hyperlink" Target="https://emar.energycodes.co.uk/rm/resources/TX_cYDcJFS7EeuGWeSXvTEFcQ" TargetMode="External"/><Relationship Id="rId1424" Type="http://schemas.openxmlformats.org/officeDocument/2006/relationships/hyperlink" Target="https://emar.energycodes.co.uk/rm/resources/TX_cXolZFS7EeuGWeSXvTEFcQ" TargetMode="External"/><Relationship Id="rId1631" Type="http://schemas.openxmlformats.org/officeDocument/2006/relationships/hyperlink" Target="https://emar.energycodes.co.uk/rm/resources/TX_1lQeWf9HEeucfNymoP8LZw" TargetMode="External"/><Relationship Id="rId4787" Type="http://schemas.openxmlformats.org/officeDocument/2006/relationships/hyperlink" Target="https://emar.energycodes.co.uk/rm/resources/TX_cYF4aFS7EeuGWeSXvTEFcQ" TargetMode="External"/><Relationship Id="rId4994" Type="http://schemas.openxmlformats.org/officeDocument/2006/relationships/hyperlink" Target="https://emar.energycodes.co.uk/rm/resources/TX_1jRhVP9HEeucfNymoP8LZw" TargetMode="External"/><Relationship Id="rId3389" Type="http://schemas.openxmlformats.org/officeDocument/2006/relationships/hyperlink" Target="https://emar.energycodes.co.uk/rm/resources/TX_cX2n0VS7EeuGWeSXvTEFcQ" TargetMode="External"/><Relationship Id="rId3596" Type="http://schemas.openxmlformats.org/officeDocument/2006/relationships/hyperlink" Target="https://emar.energycodes.co.uk/rm/resources/TX_cX7gVlS7EeuGWeSXvTEFcQ" TargetMode="External"/><Relationship Id="rId4647" Type="http://schemas.openxmlformats.org/officeDocument/2006/relationships/hyperlink" Target="https://emar.energycodes.co.uk/rm/resources/TX_cX3O5VS7EeuGWeSXvTEFcQ" TargetMode="External"/><Relationship Id="rId2198" Type="http://schemas.openxmlformats.org/officeDocument/2006/relationships/hyperlink" Target="https://emar.energycodes.co.uk/rm/resources/TX_cX2AxVS7EeuGWeSXvTEFcQ" TargetMode="External"/><Relationship Id="rId3249" Type="http://schemas.openxmlformats.org/officeDocument/2006/relationships/hyperlink" Target="https://emar.energycodes.co.uk/rm/resources/TX_cX2AxVS7EeuGWeSXvTEFcQ" TargetMode="External"/><Relationship Id="rId3456" Type="http://schemas.openxmlformats.org/officeDocument/2006/relationships/hyperlink" Target="https://emar.energycodes.co.uk/rm/resources/TX_sSTdEHnZEeyG8IY_NlR-7Q" TargetMode="External"/><Relationship Id="rId4854" Type="http://schemas.openxmlformats.org/officeDocument/2006/relationships/hyperlink" Target="https://emar.energycodes.co.uk/rm/resources/TX_5LulUAOUEe63q5Dj8hYPng" TargetMode="External"/><Relationship Id="rId377" Type="http://schemas.openxmlformats.org/officeDocument/2006/relationships/hyperlink" Target="https://emar.energycodes.co.uk/rm/resources/TX_cXuE8VS7EeuGWeSXvTEFcQ" TargetMode="External"/><Relationship Id="rId584" Type="http://schemas.openxmlformats.org/officeDocument/2006/relationships/hyperlink" Target="https://emar.energycodes.co.uk/rm/resources/TX_cXy9dVS7EeuGWeSXvTEFcQ" TargetMode="External"/><Relationship Id="rId2058" Type="http://schemas.openxmlformats.org/officeDocument/2006/relationships/hyperlink" Target="https://emar.energycodes.co.uk/rm/resources/TX_cYDcJFS7EeuGWeSXvTEFcQ" TargetMode="External"/><Relationship Id="rId2265" Type="http://schemas.openxmlformats.org/officeDocument/2006/relationships/hyperlink" Target="https://emar.energycodes.co.uk/rm/resources/TX_cYDcJFS7EeuGWeSXvTEFcQ" TargetMode="External"/><Relationship Id="rId3109" Type="http://schemas.openxmlformats.org/officeDocument/2006/relationships/hyperlink" Target="https://emar.energycodes.co.uk/rm/resources/TX_cYDcJFS7EeuGWeSXvTEFcQ" TargetMode="External"/><Relationship Id="rId3663" Type="http://schemas.openxmlformats.org/officeDocument/2006/relationships/hyperlink" Target="https://emar.energycodes.co.uk/rm/resources/TX_cYFRWVS7EeuGWeSXvTEFcQ" TargetMode="External"/><Relationship Id="rId3870" Type="http://schemas.openxmlformats.org/officeDocument/2006/relationships/hyperlink" Target="https://emar.energycodes.co.uk/rm/resources/TX_1lUvy_9HEeucfNymoP8LZw" TargetMode="External"/><Relationship Id="rId4507" Type="http://schemas.openxmlformats.org/officeDocument/2006/relationships/hyperlink" Target="https://emar.energycodes.co.uk/rm/resources/TX_cYDcJFS7EeuGWeSXvTEFcQ" TargetMode="External"/><Relationship Id="rId4714" Type="http://schemas.openxmlformats.org/officeDocument/2006/relationships/hyperlink" Target="https://emar.energycodes.co.uk/rm/resources/TX_cYF4aFS7EeuGWeSXvTEFcQ" TargetMode="External"/><Relationship Id="rId4921" Type="http://schemas.openxmlformats.org/officeDocument/2006/relationships/hyperlink" Target="https://emar.energycodes.co.uk/rm/resources/TX_5LulUAOUEe63q5Dj8hYPng" TargetMode="External"/><Relationship Id="rId237" Type="http://schemas.openxmlformats.org/officeDocument/2006/relationships/hyperlink" Target="https://emar.energycodes.co.uk/rm/resources/TX_cX3O5VS7EeuGWeSXvTEFcQ" TargetMode="External"/><Relationship Id="rId791" Type="http://schemas.openxmlformats.org/officeDocument/2006/relationships/hyperlink" Target="https://emar.energycodes.co.uk/rm/resources/TX_cYDcJFS7EeuGWeSXvTEFcQ" TargetMode="External"/><Relationship Id="rId1074" Type="http://schemas.openxmlformats.org/officeDocument/2006/relationships/hyperlink" Target="https://emar.energycodes.co.uk/rm/resources/TX_cXuE8VS7EeuGWeSXvTEFcQ" TargetMode="External"/><Relationship Id="rId2472" Type="http://schemas.openxmlformats.org/officeDocument/2006/relationships/hyperlink" Target="https://emar.energycodes.co.uk/rm/resources/TX_cYFRWVS7EeuGWeSXvTEFcQ" TargetMode="External"/><Relationship Id="rId3316" Type="http://schemas.openxmlformats.org/officeDocument/2006/relationships/hyperlink" Target="https://emar.energycodes.co.uk/rm/resources/TX_cYDcJFS7EeuGWeSXvTEFcQ" TargetMode="External"/><Relationship Id="rId3523" Type="http://schemas.openxmlformats.org/officeDocument/2006/relationships/hyperlink" Target="https://emar.energycodes.co.uk/rm/resources/TX_cYFRUVS7EeuGWeSXvTEFcQ" TargetMode="External"/><Relationship Id="rId3730" Type="http://schemas.openxmlformats.org/officeDocument/2006/relationships/hyperlink" Target="https://emar.energycodes.co.uk/rm/resources/TX_cX5rJ1S7EeuGWeSXvTEFcQ" TargetMode="External"/><Relationship Id="rId444" Type="http://schemas.openxmlformats.org/officeDocument/2006/relationships/hyperlink" Target="https://emar.energycodes.co.uk/rm/resources/TX_5D-pMITkEey_HrZmCCtbkA" TargetMode="External"/><Relationship Id="rId651" Type="http://schemas.openxmlformats.org/officeDocument/2006/relationships/hyperlink" Target="https://emar.energycodes.co.uk/rm/resources/TX_cYFRWVS7EeuGWeSXvTEFcQ" TargetMode="External"/><Relationship Id="rId1281" Type="http://schemas.openxmlformats.org/officeDocument/2006/relationships/hyperlink" Target="https://emar.energycodes.co.uk/rm/resources/TX_cX2n0VS7EeuGWeSXvTEFcQ" TargetMode="External"/><Relationship Id="rId2125" Type="http://schemas.openxmlformats.org/officeDocument/2006/relationships/hyperlink" Target="https://emar.energycodes.co.uk/rm/resources/TX_DdX-0a1xEeuXQ6cZymewkA" TargetMode="External"/><Relationship Id="rId2332" Type="http://schemas.openxmlformats.org/officeDocument/2006/relationships/hyperlink" Target="https://emar.energycodes.co.uk/rm/resources/TX_cYDcJFS7EeuGWeSXvTEFcQ" TargetMode="External"/><Relationship Id="rId304" Type="http://schemas.openxmlformats.org/officeDocument/2006/relationships/hyperlink" Target="https://emar.energycodes.co.uk/rm/resources/TX_cYKJ0VS7EeuGWeSXvTEFcQ" TargetMode="External"/><Relationship Id="rId511" Type="http://schemas.openxmlformats.org/officeDocument/2006/relationships/hyperlink" Target="https://emar.energycodes.co.uk/rm/resources/TX_52BKIITkEey_HrZmCCtbkA" TargetMode="External"/><Relationship Id="rId1141" Type="http://schemas.openxmlformats.org/officeDocument/2006/relationships/hyperlink" Target="https://emar.energycodes.co.uk/rm/resources/TX_cX0ypVS7EeuGWeSXvTEFcQ" TargetMode="External"/><Relationship Id="rId4297" Type="http://schemas.openxmlformats.org/officeDocument/2006/relationships/hyperlink" Target="https://emar.energycodes.co.uk/rm/resources/TX_cX2n0VS7EeuGWeSXvTEFcQ" TargetMode="External"/><Relationship Id="rId1001" Type="http://schemas.openxmlformats.org/officeDocument/2006/relationships/hyperlink" Target="https://emar.energycodes.co.uk/rm/resources/TX_cYFRWVS7EeuGWeSXvTEFcQ" TargetMode="External"/><Relationship Id="rId4157" Type="http://schemas.openxmlformats.org/officeDocument/2006/relationships/hyperlink" Target="https://emar.energycodes.co.uk/rm/web" TargetMode="External"/><Relationship Id="rId4364" Type="http://schemas.openxmlformats.org/officeDocument/2006/relationships/hyperlink" Target="https://emar.energycodes.co.uk/rm/resources/TX_cYDcJFS7EeuGWeSXvTEFcQ" TargetMode="External"/><Relationship Id="rId4571" Type="http://schemas.openxmlformats.org/officeDocument/2006/relationships/hyperlink" Target="https://emar.energycodes.co.uk/rm/resources/TX_cYFRUVS7EeuGWeSXvTEFcQ" TargetMode="External"/><Relationship Id="rId1958" Type="http://schemas.openxmlformats.org/officeDocument/2006/relationships/hyperlink" Target="https://emar.energycodes.co.uk/rm/resources/TX_1lRscf9HEeucfNymoP8LZw" TargetMode="External"/><Relationship Id="rId3173" Type="http://schemas.openxmlformats.org/officeDocument/2006/relationships/hyperlink" Target="https://emar.energycodes.co.uk/rm/resources/TX_cX5rJ1S7EeuGWeSXvTEFcQ" TargetMode="External"/><Relationship Id="rId3380" Type="http://schemas.openxmlformats.org/officeDocument/2006/relationships/hyperlink" Target="https://emar.energycodes.co.uk/rm/resources/TX_cYFRWVS7EeuGWeSXvTEFcQ" TargetMode="External"/><Relationship Id="rId4017" Type="http://schemas.openxmlformats.org/officeDocument/2006/relationships/hyperlink" Target="https://emar.energycodes.co.uk/rm/resources/TX_1lRscf9HEeucfNymoP8LZw" TargetMode="External"/><Relationship Id="rId4224" Type="http://schemas.openxmlformats.org/officeDocument/2006/relationships/hyperlink" Target="https://emar.energycodes.co.uk/rm/resources/TX_cX2n0VS7EeuGWeSXvTEFcQ" TargetMode="External"/><Relationship Id="rId4431" Type="http://schemas.openxmlformats.org/officeDocument/2006/relationships/hyperlink" Target="https://emar.energycodes.co.uk/rm/resources/TX_cYFRUVS7EeuGWeSXvTEFcQ" TargetMode="External"/><Relationship Id="rId1818" Type="http://schemas.openxmlformats.org/officeDocument/2006/relationships/hyperlink" Target="https://emar.energycodes.co.uk/rm/resources/TX_01EedXnQEeyG8IY_NlR-7Q" TargetMode="External"/><Relationship Id="rId3033" Type="http://schemas.openxmlformats.org/officeDocument/2006/relationships/hyperlink" Target="https://emar.energycodes.co.uk/rm/resources/TX_cX3O5VS7EeuGWeSXvTEFcQ" TargetMode="External"/><Relationship Id="rId3240" Type="http://schemas.openxmlformats.org/officeDocument/2006/relationships/hyperlink" Target="https://emar.energycodes.co.uk/rm/resources/TX_cYDcJFS7EeuGWeSXvTEFcQ" TargetMode="External"/><Relationship Id="rId161" Type="http://schemas.openxmlformats.org/officeDocument/2006/relationships/hyperlink" Target="https://emar.energycodes.co.uk/rm/resources/TX_cX0ypVS7EeuGWeSXvTEFcQ" TargetMode="External"/><Relationship Id="rId2799" Type="http://schemas.openxmlformats.org/officeDocument/2006/relationships/hyperlink" Target="https://emar.energycodes.co.uk/rm/resources/TX_cXolZFS7EeuGWeSXvTEFcQ" TargetMode="External"/><Relationship Id="rId3100" Type="http://schemas.openxmlformats.org/officeDocument/2006/relationships/hyperlink" Target="https://emar.energycodes.co.uk/rm/resources/TX_cYDcJFS7EeuGWeSXvTEFcQ" TargetMode="External"/><Relationship Id="rId978" Type="http://schemas.openxmlformats.org/officeDocument/2006/relationships/hyperlink" Target="https://emar.energycodes.co.uk/rm/resources/TX_cXolZFS7EeuGWeSXvTEFcQ" TargetMode="External"/><Relationship Id="rId2659" Type="http://schemas.openxmlformats.org/officeDocument/2006/relationships/hyperlink" Target="https://emar.energycodes.co.uk/rm/resources/TX_PhvmUnnaEeyG8IY_NlR-7Q" TargetMode="External"/><Relationship Id="rId2866" Type="http://schemas.openxmlformats.org/officeDocument/2006/relationships/hyperlink" Target="https://emar.energycodes.co.uk/rm/resources/TX_cYDcJFS7EeuGWeSXvTEFcQ" TargetMode="External"/><Relationship Id="rId3917" Type="http://schemas.openxmlformats.org/officeDocument/2006/relationships/hyperlink" Target="https://emar.energycodes.co.uk/rm/resources/TX_1lUvy_9HEeucfNymoP8LZw" TargetMode="External"/><Relationship Id="rId838" Type="http://schemas.openxmlformats.org/officeDocument/2006/relationships/hyperlink" Target="https://emar.energycodes.co.uk/rm/resources/TX_Phu_RXnaEeyG8IY_NlR-7Q" TargetMode="External"/><Relationship Id="rId1468" Type="http://schemas.openxmlformats.org/officeDocument/2006/relationships/hyperlink" Target="https://emar.energycodes.co.uk/rm/resources/TX_cYDcJFS7EeuGWeSXvTEFcQ" TargetMode="External"/><Relationship Id="rId1675" Type="http://schemas.openxmlformats.org/officeDocument/2006/relationships/hyperlink" Target="https://emar.energycodes.co.uk/rm/resources/TX_5j7aIJPCEey_HrZmCCtbkA" TargetMode="External"/><Relationship Id="rId1882" Type="http://schemas.openxmlformats.org/officeDocument/2006/relationships/hyperlink" Target="https://emar.energycodes.co.uk/rm/resources/TX_cYDcJFS7EeuGWeSXvTEFcQ" TargetMode="External"/><Relationship Id="rId2519" Type="http://schemas.openxmlformats.org/officeDocument/2006/relationships/hyperlink" Target="https://emar.energycodes.co.uk/rm/resources/TX_cX3O5VS7EeuGWeSXvTEFcQ" TargetMode="External"/><Relationship Id="rId2726" Type="http://schemas.openxmlformats.org/officeDocument/2006/relationships/hyperlink" Target="https://emar.energycodes.co.uk/rm/resources/TX_bVciEHnTEeyG8IY_NlR-7Q" TargetMode="External"/><Relationship Id="rId4081" Type="http://schemas.openxmlformats.org/officeDocument/2006/relationships/hyperlink" Target="https://emar.energycodes.co.uk/rm/resources/TX_cX2n0VS7EeuGWeSXvTEFcQ" TargetMode="External"/><Relationship Id="rId1328" Type="http://schemas.openxmlformats.org/officeDocument/2006/relationships/hyperlink" Target="https://emar.energycodes.co.uk/rm/resources/TX_cXolZFS7EeuGWeSXvTEFcQ" TargetMode="External"/><Relationship Id="rId1535" Type="http://schemas.openxmlformats.org/officeDocument/2006/relationships/hyperlink" Target="https://emar.energycodes.co.uk/rm/resources/TX_cXy9dVS7EeuGWeSXvTEFcQ" TargetMode="External"/><Relationship Id="rId2933" Type="http://schemas.openxmlformats.org/officeDocument/2006/relationships/hyperlink" Target="https://emar.energycodes.co.uk/rm/resources/TX_cYDcJFS7EeuGWeSXvTEFcQ" TargetMode="External"/><Relationship Id="rId905" Type="http://schemas.openxmlformats.org/officeDocument/2006/relationships/hyperlink" Target="https://emar.energycodes.co.uk/rm/resources/TX_cXxIRlS7EeuGWeSXvTEFcQ" TargetMode="External"/><Relationship Id="rId1742" Type="http://schemas.openxmlformats.org/officeDocument/2006/relationships/hyperlink" Target="https://emar.energycodes.co.uk/rm/resources/TX_cYFRUVS7EeuGWeSXvTEFcQ" TargetMode="External"/><Relationship Id="rId4898" Type="http://schemas.openxmlformats.org/officeDocument/2006/relationships/hyperlink" Target="https://emar.energycodes.co.uk/rm/resources/TX_cXtd5VS7EeuGWeSXvTEFcQ" TargetMode="External"/><Relationship Id="rId34" Type="http://schemas.openxmlformats.org/officeDocument/2006/relationships/hyperlink" Target="https://emar.energycodes.co.uk/rm/resources/TX_cYIUpVS7EeuGWeSXvTEFcQ" TargetMode="External"/><Relationship Id="rId1602" Type="http://schemas.openxmlformats.org/officeDocument/2006/relationships/hyperlink" Target="https://emar.energycodes.co.uk/rm/resources/TX_cX5rJ1S7EeuGWeSXvTEFcQ" TargetMode="External"/><Relationship Id="rId4758" Type="http://schemas.openxmlformats.org/officeDocument/2006/relationships/hyperlink" Target="https://emar.energycodes.co.uk/rm/resources/TX_cYF4aFS7EeuGWeSXvTEFcQ" TargetMode="External"/><Relationship Id="rId4965" Type="http://schemas.openxmlformats.org/officeDocument/2006/relationships/hyperlink" Target="https://emar.energycodes.co.uk/rm/resources/TX_5LulUAOUEe63q5Dj8hYPng" TargetMode="External"/><Relationship Id="rId3567" Type="http://schemas.openxmlformats.org/officeDocument/2006/relationships/hyperlink" Target="https://emar.energycodes.co.uk/rm/resources/TX_cYFRUVS7EeuGWeSXvTEFcQ" TargetMode="External"/><Relationship Id="rId3774" Type="http://schemas.openxmlformats.org/officeDocument/2006/relationships/hyperlink" Target="https://emar.energycodes.co.uk/rm/resources/TX_cYDcJFS7EeuGWeSXvTEFcQ" TargetMode="External"/><Relationship Id="rId3981" Type="http://schemas.openxmlformats.org/officeDocument/2006/relationships/hyperlink" Target="https://emar.energycodes.co.uk/rm/resources/TX_1lRscf9HEeucfNymoP8LZw" TargetMode="External"/><Relationship Id="rId4618" Type="http://schemas.openxmlformats.org/officeDocument/2006/relationships/hyperlink" Target="https://emar.energycodes.co.uk/rm/web" TargetMode="External"/><Relationship Id="rId4825" Type="http://schemas.openxmlformats.org/officeDocument/2006/relationships/hyperlink" Target="https://emar.energycodes.co.uk/rm/resources/TX_cYDcJFS7EeuGWeSXvTEFcQ" TargetMode="External"/><Relationship Id="rId488" Type="http://schemas.openxmlformats.org/officeDocument/2006/relationships/hyperlink" Target="https://emar.energycodes.co.uk/rm/web" TargetMode="External"/><Relationship Id="rId695" Type="http://schemas.openxmlformats.org/officeDocument/2006/relationships/hyperlink" Target="https://emar.energycodes.co.uk/rm/resources/TX_cXxIRlS7EeuGWeSXvTEFcQ" TargetMode="External"/><Relationship Id="rId2169" Type="http://schemas.openxmlformats.org/officeDocument/2006/relationships/hyperlink" Target="https://emar.energycodes.co.uk/rm/resources/TX_cXxvUlS7EeuGWeSXvTEFcQ" TargetMode="External"/><Relationship Id="rId2376" Type="http://schemas.openxmlformats.org/officeDocument/2006/relationships/hyperlink" Target="https://emar.energycodes.co.uk/rm/resources/TX_cYFRWVS7EeuGWeSXvTEFcQ" TargetMode="External"/><Relationship Id="rId2583" Type="http://schemas.openxmlformats.org/officeDocument/2006/relationships/hyperlink" Target="https://emar.energycodes.co.uk/rm/resources/TX_cYDcJFS7EeuGWeSXvTEFcQ" TargetMode="External"/><Relationship Id="rId2790" Type="http://schemas.openxmlformats.org/officeDocument/2006/relationships/hyperlink" Target="https://emar.energycodes.co.uk/rm/resources/TX_cX98kVS7EeuGWeSXvTEFcQ" TargetMode="External"/><Relationship Id="rId3427" Type="http://schemas.openxmlformats.org/officeDocument/2006/relationships/hyperlink" Target="https://emar.energycodes.co.uk/rm/resources/TX_cX5rJ1S7EeuGWeSXvTEFcQ" TargetMode="External"/><Relationship Id="rId3634" Type="http://schemas.openxmlformats.org/officeDocument/2006/relationships/hyperlink" Target="https://emar.energycodes.co.uk/rm/resources/TX_cXolZFS7EeuGWeSXvTEFcQ" TargetMode="External"/><Relationship Id="rId3841" Type="http://schemas.openxmlformats.org/officeDocument/2006/relationships/hyperlink" Target="https://emar.energycodes.co.uk/rm/resources/TX_cX2n0VS7EeuGWeSXvTEFcQ" TargetMode="External"/><Relationship Id="rId348" Type="http://schemas.openxmlformats.org/officeDocument/2006/relationships/hyperlink" Target="https://emar.energycodes.co.uk/rm/resources/TX_1lUvy_9HEeucfNymoP8LZw" TargetMode="External"/><Relationship Id="rId555" Type="http://schemas.openxmlformats.org/officeDocument/2006/relationships/hyperlink" Target="https://emar.energycodes.co.uk/rm/resources/TX_cYFRUVS7EeuGWeSXvTEFcQ" TargetMode="External"/><Relationship Id="rId762" Type="http://schemas.openxmlformats.org/officeDocument/2006/relationships/hyperlink" Target="https://emar.energycodes.co.uk/rm/resources/TX_cX0ypVS7EeuGWeSXvTEFcQ" TargetMode="External"/><Relationship Id="rId1185" Type="http://schemas.openxmlformats.org/officeDocument/2006/relationships/hyperlink" Target="https://emar.energycodes.co.uk/rm/resources/TX_cYDcJFS7EeuGWeSXvTEFcQ" TargetMode="External"/><Relationship Id="rId1392" Type="http://schemas.openxmlformats.org/officeDocument/2006/relationships/hyperlink" Target="https://emar.energycodes.co.uk/rm/resources/TX_cYFRUVS7EeuGWeSXvTEFcQ" TargetMode="External"/><Relationship Id="rId2029" Type="http://schemas.openxmlformats.org/officeDocument/2006/relationships/hyperlink" Target="https://emar.energycodes.co.uk/rm/resources/TX_cYDcJFS7EeuGWeSXvTEFcQ" TargetMode="External"/><Relationship Id="rId2236" Type="http://schemas.openxmlformats.org/officeDocument/2006/relationships/hyperlink" Target="https://emar.energycodes.co.uk/rm/resources/TX_cYDcJFS7EeuGWeSXvTEFcQ" TargetMode="External"/><Relationship Id="rId2443" Type="http://schemas.openxmlformats.org/officeDocument/2006/relationships/hyperlink" Target="https://emar.energycodes.co.uk/rm/web" TargetMode="External"/><Relationship Id="rId2650" Type="http://schemas.openxmlformats.org/officeDocument/2006/relationships/hyperlink" Target="https://emar.energycodes.co.uk/rm/web" TargetMode="External"/><Relationship Id="rId3701" Type="http://schemas.openxmlformats.org/officeDocument/2006/relationships/hyperlink" Target="https://emar.energycodes.co.uk/rm/resources/TX_cX5rJ1S7EeuGWeSXvTEFcQ" TargetMode="External"/><Relationship Id="rId208" Type="http://schemas.openxmlformats.org/officeDocument/2006/relationships/hyperlink" Target="https://emar.energycodes.co.uk/rm/resources/TX_cXtd41S7EeuGWeSXvTEFcQ" TargetMode="External"/><Relationship Id="rId415" Type="http://schemas.openxmlformats.org/officeDocument/2006/relationships/hyperlink" Target="https://emar.energycodes.co.uk/rm/resources/TX_cYDcJFS7EeuGWeSXvTEFcQ" TargetMode="External"/><Relationship Id="rId622" Type="http://schemas.openxmlformats.org/officeDocument/2006/relationships/hyperlink" Target="https://emar.energycodes.co.uk/rm/resources/TX_cYFRWVS7EeuGWeSXvTEFcQ" TargetMode="External"/><Relationship Id="rId1045" Type="http://schemas.openxmlformats.org/officeDocument/2006/relationships/hyperlink" Target="https://emar.energycodes.co.uk/rm/resources/TX_cYDcJFS7EeuGWeSXvTEFcQ" TargetMode="External"/><Relationship Id="rId1252" Type="http://schemas.openxmlformats.org/officeDocument/2006/relationships/hyperlink" Target="https://emar.energycodes.co.uk/rm/resources/TX_01II0HnQEeyG8IY_NlR-7Q" TargetMode="External"/><Relationship Id="rId2303" Type="http://schemas.openxmlformats.org/officeDocument/2006/relationships/hyperlink" Target="https://emar.energycodes.co.uk/rm/resources/TX_cYDcJFS7EeuGWeSXvTEFcQ" TargetMode="External"/><Relationship Id="rId2510" Type="http://schemas.openxmlformats.org/officeDocument/2006/relationships/hyperlink" Target="https://emar.energycodes.co.uk/rm/resources/TX_cYFRWVS7EeuGWeSXvTEFcQ" TargetMode="External"/><Relationship Id="rId1112" Type="http://schemas.openxmlformats.org/officeDocument/2006/relationships/hyperlink" Target="https://emar.energycodes.co.uk/rm/resources/TX_cX2n0VS7EeuGWeSXvTEFcQ" TargetMode="External"/><Relationship Id="rId4268" Type="http://schemas.openxmlformats.org/officeDocument/2006/relationships/hyperlink" Target="https://emar.energycodes.co.uk/rm/resources/TX_cYDcJFS7EeuGWeSXvTEFcQ" TargetMode="External"/><Relationship Id="rId4475" Type="http://schemas.openxmlformats.org/officeDocument/2006/relationships/hyperlink" Target="https://emar.energycodes.co.uk/rm/resources/TX_sSTdEHnZEeyG8IY_NlR-7Q" TargetMode="External"/><Relationship Id="rId3077" Type="http://schemas.openxmlformats.org/officeDocument/2006/relationships/hyperlink" Target="https://emar.energycodes.co.uk/rm/resources/TX_cYDcJFS7EeuGWeSXvTEFcQ" TargetMode="External"/><Relationship Id="rId3284" Type="http://schemas.openxmlformats.org/officeDocument/2006/relationships/hyperlink" Target="https://emar.energycodes.co.uk/rm/resources/TX_cYDcJFS7EeuGWeSXvTEFcQ" TargetMode="External"/><Relationship Id="rId4128" Type="http://schemas.openxmlformats.org/officeDocument/2006/relationships/hyperlink" Target="https://emar.energycodes.co.uk/rm/resources/TX_1lRscf9HEeucfNymoP8LZw" TargetMode="External"/><Relationship Id="rId4682" Type="http://schemas.openxmlformats.org/officeDocument/2006/relationships/hyperlink" Target="https://emar.energycodes.co.uk/rm/resources/TX_cX3O5VS7EeuGWeSXvTEFcQ" TargetMode="External"/><Relationship Id="rId1929" Type="http://schemas.openxmlformats.org/officeDocument/2006/relationships/hyperlink" Target="https://emar.energycodes.co.uk/rm/resources/TX_01f8QnnQEeyG8IY_NlR-7Q" TargetMode="External"/><Relationship Id="rId2093" Type="http://schemas.openxmlformats.org/officeDocument/2006/relationships/hyperlink" Target="https://emar.energycodes.co.uk/rm/resources/TX_cXolZFS7EeuGWeSXvTEFcQ" TargetMode="External"/><Relationship Id="rId3491" Type="http://schemas.openxmlformats.org/officeDocument/2006/relationships/hyperlink" Target="https://emar.energycodes.co.uk/rm/resources/TX_78svYIjtEey_HrZmCCtbkA" TargetMode="External"/><Relationship Id="rId4335" Type="http://schemas.openxmlformats.org/officeDocument/2006/relationships/hyperlink" Target="https://emar.energycodes.co.uk/rm/resources/TX_cYDcJFS7EeuGWeSXvTEFcQ" TargetMode="External"/><Relationship Id="rId4542" Type="http://schemas.openxmlformats.org/officeDocument/2006/relationships/hyperlink" Target="https://emar.energycodes.co.uk/rm/resources/TX_cYDcJFS7EeuGWeSXvTEFcQ" TargetMode="External"/><Relationship Id="rId3144" Type="http://schemas.openxmlformats.org/officeDocument/2006/relationships/hyperlink" Target="https://emar.energycodes.co.uk/rm/resources/TX_cYIUpVS7EeuGWeSXvTEFcQ" TargetMode="External"/><Relationship Id="rId3351" Type="http://schemas.openxmlformats.org/officeDocument/2006/relationships/hyperlink" Target="https://emar.energycodes.co.uk/rm/resources/TX_cYDcJFS7EeuGWeSXvTEFcQ" TargetMode="External"/><Relationship Id="rId4402" Type="http://schemas.openxmlformats.org/officeDocument/2006/relationships/hyperlink" Target="https://emar.energycodes.co.uk/rm/resources/TX_cX2n0VS7EeuGWeSXvTEFcQ" TargetMode="External"/><Relationship Id="rId272" Type="http://schemas.openxmlformats.org/officeDocument/2006/relationships/hyperlink" Target="https://emar.energycodes.co.uk/rm/resources/TX_cXy9dFS7EeuGWeSXvTEFcQ" TargetMode="External"/><Relationship Id="rId2160" Type="http://schemas.openxmlformats.org/officeDocument/2006/relationships/hyperlink" Target="https://emar.energycodes.co.uk/rm/resources/TX_cYDcJFS7EeuGWeSXvTEFcQ" TargetMode="External"/><Relationship Id="rId3004" Type="http://schemas.openxmlformats.org/officeDocument/2006/relationships/hyperlink" Target="https://emar.energycodes.co.uk/rm/resources/TX_cYDcJFS7EeuGWeSXvTEFcQ" TargetMode="External"/><Relationship Id="rId3211" Type="http://schemas.openxmlformats.org/officeDocument/2006/relationships/hyperlink" Target="https://emar.energycodes.co.uk/rm/resources/TX_cYFRWVS7EeuGWeSXvTEFcQ" TargetMode="External"/><Relationship Id="rId132" Type="http://schemas.openxmlformats.org/officeDocument/2006/relationships/hyperlink" Target="https://emar.energycodes.co.uk/rm/resources/TX_1jSvcP9HEeucfNymoP8LZw" TargetMode="External"/><Relationship Id="rId2020" Type="http://schemas.openxmlformats.org/officeDocument/2006/relationships/hyperlink" Target="https://emar.energycodes.co.uk/rm/resources/TX_cX3O5VS7EeuGWeSXvTEFcQ" TargetMode="External"/><Relationship Id="rId1579" Type="http://schemas.openxmlformats.org/officeDocument/2006/relationships/hyperlink" Target="https://emar.energycodes.co.uk/rm/resources/TX_cX_KtFS7EeuGWeSXvTEFcQ" TargetMode="External"/><Relationship Id="rId2977" Type="http://schemas.openxmlformats.org/officeDocument/2006/relationships/hyperlink" Target="https://emar.energycodes.co.uk/rm/resources/TX_cYHtlVS7EeuGWeSXvTEFcQ" TargetMode="External"/><Relationship Id="rId4192" Type="http://schemas.openxmlformats.org/officeDocument/2006/relationships/hyperlink" Target="https://emar.energycodes.co.uk/rm/resources/TX_cYDcJFS7EeuGWeSXvTEFcQ" TargetMode="External"/><Relationship Id="rId5036" Type="http://schemas.microsoft.com/office/2011/relationships/people" Target="people.xml"/><Relationship Id="rId949" Type="http://schemas.openxmlformats.org/officeDocument/2006/relationships/hyperlink" Target="https://emar.energycodes.co.uk/rm/resources/TX_sSitoXnZEeyG8IY_NlR-7Q" TargetMode="External"/><Relationship Id="rId1786" Type="http://schemas.openxmlformats.org/officeDocument/2006/relationships/hyperlink" Target="https://emar.energycodes.co.uk/rm/resources/TX_cYDcJFS7EeuGWeSXvTEFcQ" TargetMode="External"/><Relationship Id="rId1993" Type="http://schemas.openxmlformats.org/officeDocument/2006/relationships/hyperlink" Target="https://emar.energycodes.co.uk/rm/resources/TX_cX2n0VS7EeuGWeSXvTEFcQ" TargetMode="External"/><Relationship Id="rId2837" Type="http://schemas.openxmlformats.org/officeDocument/2006/relationships/hyperlink" Target="https://emar.energycodes.co.uk/rm/resources/TX_cXusAVS7EeuGWeSXvTEFcQ" TargetMode="External"/><Relationship Id="rId4052" Type="http://schemas.openxmlformats.org/officeDocument/2006/relationships/hyperlink" Target="https://emar.energycodes.co.uk/rm/resources/TX_cX0yplS7EeuGWeSXvTEFcQ" TargetMode="External"/><Relationship Id="rId78" Type="http://schemas.openxmlformats.org/officeDocument/2006/relationships/hyperlink" Target="https://emar.energycodes.co.uk/rm/resources/TX_cXusAVS7EeuGWeSXvTEFcQ" TargetMode="External"/><Relationship Id="rId809" Type="http://schemas.openxmlformats.org/officeDocument/2006/relationships/hyperlink" Target="https://emar.energycodes.co.uk/rm/resources/TX_cX0ypVS7EeuGWeSXvTEFcQ" TargetMode="External"/><Relationship Id="rId1439" Type="http://schemas.openxmlformats.org/officeDocument/2006/relationships/hyperlink" Target="https://emar.energycodes.co.uk/rm/resources/TX_cYDcJFS7EeuGWeSXvTEFcQ" TargetMode="External"/><Relationship Id="rId1646" Type="http://schemas.openxmlformats.org/officeDocument/2006/relationships/hyperlink" Target="https://emar.energycodes.co.uk/rm/resources/TX_cX0ypVS7EeuGWeSXvTEFcQ" TargetMode="External"/><Relationship Id="rId1853" Type="http://schemas.openxmlformats.org/officeDocument/2006/relationships/hyperlink" Target="https://emar.energycodes.co.uk/rm/resources/TX_cX0LkVS7EeuGWeSXvTEFcQ" TargetMode="External"/><Relationship Id="rId2904" Type="http://schemas.openxmlformats.org/officeDocument/2006/relationships/hyperlink" Target="https://emar.energycodes.co.uk/rm/resources/TX_40bKQITkEey_HrZmCCtbkA" TargetMode="External"/><Relationship Id="rId1506" Type="http://schemas.openxmlformats.org/officeDocument/2006/relationships/hyperlink" Target="https://emar.energycodes.co.uk/rm/resources/TX_01II0HnQEeyG8IY_NlR-7Q" TargetMode="External"/><Relationship Id="rId1713" Type="http://schemas.openxmlformats.org/officeDocument/2006/relationships/hyperlink" Target="https://emar.energycodes.co.uk/rm/resources/TX_cYFRUVS7EeuGWeSXvTEFcQ" TargetMode="External"/><Relationship Id="rId1920" Type="http://schemas.openxmlformats.org/officeDocument/2006/relationships/hyperlink" Target="https://emar.energycodes.co.uk/rm/resources/TX_cYDcJFS7EeuGWeSXvTEFcQ" TargetMode="External"/><Relationship Id="rId4869" Type="http://schemas.openxmlformats.org/officeDocument/2006/relationships/hyperlink" Target="https://emar.energycodes.co.uk/rm/resources/TX_ClkpkAOVEe63q5Dj8hYPng" TargetMode="External"/><Relationship Id="rId3678" Type="http://schemas.openxmlformats.org/officeDocument/2006/relationships/hyperlink" Target="https://emar.energycodes.co.uk/rm/resources/TX_cYDcJFS7EeuGWeSXvTEFcQ" TargetMode="External"/><Relationship Id="rId3885" Type="http://schemas.openxmlformats.org/officeDocument/2006/relationships/hyperlink" Target="https://emar.energycodes.co.uk/rm/web" TargetMode="External"/><Relationship Id="rId4729" Type="http://schemas.openxmlformats.org/officeDocument/2006/relationships/hyperlink" Target="https://emar.energycodes.co.uk/rm/resources/TX_1Qhf0XnaEeyG8IY_NlR-7Q" TargetMode="External"/><Relationship Id="rId4936" Type="http://schemas.openxmlformats.org/officeDocument/2006/relationships/hyperlink" Target="https://emar.energycodes.co.uk/rm/resources/TX_cXtd5VS7EeuGWeSXvTEFcQ" TargetMode="External"/><Relationship Id="rId599" Type="http://schemas.openxmlformats.org/officeDocument/2006/relationships/hyperlink" Target="https://emar.energycodes.co.uk/rm/resources/TX_cYDcJFS7EeuGWeSXvTEFcQ" TargetMode="External"/><Relationship Id="rId2487" Type="http://schemas.openxmlformats.org/officeDocument/2006/relationships/hyperlink" Target="https://emar.energycodes.co.uk/rm/resources/TX_cYDcJFS7EeuGWeSXvTEFcQ" TargetMode="External"/><Relationship Id="rId2694" Type="http://schemas.openxmlformats.org/officeDocument/2006/relationships/hyperlink" Target="https://emar.energycodes.co.uk/rm/resources/TX_cYDcJFS7EeuGWeSXvTEFcQ" TargetMode="External"/><Relationship Id="rId3538" Type="http://schemas.openxmlformats.org/officeDocument/2006/relationships/hyperlink" Target="https://emar.energycodes.co.uk/rm/resources/TX_cYFRUVS7EeuGWeSXvTEFcQ" TargetMode="External"/><Relationship Id="rId3745" Type="http://schemas.openxmlformats.org/officeDocument/2006/relationships/hyperlink" Target="https://emar.energycodes.co.uk/rm/resources/TX_cYDcJFS7EeuGWeSXvTEFcQ" TargetMode="External"/><Relationship Id="rId459" Type="http://schemas.openxmlformats.org/officeDocument/2006/relationships/hyperlink" Target="https://emar.energycodes.co.uk/rm/resources/TX_cX2AxVS7EeuGWeSXvTEFcQ" TargetMode="External"/><Relationship Id="rId666" Type="http://schemas.openxmlformats.org/officeDocument/2006/relationships/hyperlink" Target="https://emar.energycodes.co.uk/rm/resources/TX_cX65RlS7EeuGWeSXvTEFcQ" TargetMode="External"/><Relationship Id="rId873" Type="http://schemas.openxmlformats.org/officeDocument/2006/relationships/hyperlink" Target="https://emar.energycodes.co.uk/rm/resources/TX_cX2n0VS7EeuGWeSXvTEFcQ" TargetMode="External"/><Relationship Id="rId1089" Type="http://schemas.openxmlformats.org/officeDocument/2006/relationships/hyperlink" Target="https://emar.energycodes.co.uk/rm/resources/TX_cYDcJFS7EeuGWeSXvTEFcQ" TargetMode="External"/><Relationship Id="rId1296" Type="http://schemas.openxmlformats.org/officeDocument/2006/relationships/hyperlink" Target="https://emar.energycodes.co.uk/rm/resources/TX_cYDcJFS7EeuGWeSXvTEFcQ" TargetMode="External"/><Relationship Id="rId2347" Type="http://schemas.openxmlformats.org/officeDocument/2006/relationships/hyperlink" Target="https://emar.energycodes.co.uk/rm/resources/TX_5j7aIJPCEey_HrZmCCtbkA" TargetMode="External"/><Relationship Id="rId2554" Type="http://schemas.openxmlformats.org/officeDocument/2006/relationships/hyperlink" Target="https://emar.energycodes.co.uk/rm/resources/TX_cXzkhVS7EeuGWeSXvTEFcQ" TargetMode="External"/><Relationship Id="rId3952" Type="http://schemas.openxmlformats.org/officeDocument/2006/relationships/hyperlink" Target="https://emar.energycodes.co.uk/rm/resources/TX_cX2n0VS7EeuGWeSXvTEFcQ" TargetMode="External"/><Relationship Id="rId319" Type="http://schemas.openxmlformats.org/officeDocument/2006/relationships/hyperlink" Target="https://emar.energycodes.co.uk/rm/resources/TX_cYDcJFS7EeuGWeSXvTEFcQ" TargetMode="External"/><Relationship Id="rId526" Type="http://schemas.openxmlformats.org/officeDocument/2006/relationships/hyperlink" Target="https://emar.energycodes.co.uk/rm/resources/TX_cYFRUVS7EeuGWeSXvTEFcQ" TargetMode="External"/><Relationship Id="rId1156" Type="http://schemas.openxmlformats.org/officeDocument/2006/relationships/hyperlink" Target="https://emar.energycodes.co.uk/rm/resources/TX_cYDcJFS7EeuGWeSXvTEFcQ" TargetMode="External"/><Relationship Id="rId1363" Type="http://schemas.openxmlformats.org/officeDocument/2006/relationships/hyperlink" Target="https://emar.energycodes.co.uk/rm/resources/TX_52BKIITkEey_HrZmCCtbkA" TargetMode="External"/><Relationship Id="rId2207" Type="http://schemas.openxmlformats.org/officeDocument/2006/relationships/hyperlink" Target="https://emar.energycodes.co.uk/rm/resources/TX_cYDcJFS7EeuGWeSXvTEFcQ" TargetMode="External"/><Relationship Id="rId2761" Type="http://schemas.openxmlformats.org/officeDocument/2006/relationships/hyperlink" Target="https://emar.energycodes.co.uk/rm/resources/TX_cYDcJFS7EeuGWeSXvTEFcQ" TargetMode="External"/><Relationship Id="rId3605" Type="http://schemas.openxmlformats.org/officeDocument/2006/relationships/hyperlink" Target="https://emar.energycodes.co.uk/rm/resources/TX_cYDcJFS7EeuGWeSXvTEFcQ" TargetMode="External"/><Relationship Id="rId3812" Type="http://schemas.openxmlformats.org/officeDocument/2006/relationships/hyperlink" Target="https://emar.energycodes.co.uk/rm/resources/TX_cYDcJFS7EeuGWeSXvTEFcQ" TargetMode="External"/><Relationship Id="rId733" Type="http://schemas.openxmlformats.org/officeDocument/2006/relationships/hyperlink" Target="https://emar.energycodes.co.uk/rm/resources/TX_cX0ypVS7EeuGWeSXvTEFcQ" TargetMode="External"/><Relationship Id="rId940" Type="http://schemas.openxmlformats.org/officeDocument/2006/relationships/hyperlink" Target="https://emar.energycodes.co.uk/rm/resources/TX_X3yS8HnUEeyG8IY_NlR-7Q" TargetMode="External"/><Relationship Id="rId1016" Type="http://schemas.openxmlformats.org/officeDocument/2006/relationships/hyperlink" Target="https://emar.energycodes.co.uk/rm/resources/TX_cYDcJFS7EeuGWeSXvTEFcQ" TargetMode="External"/><Relationship Id="rId1570" Type="http://schemas.openxmlformats.org/officeDocument/2006/relationships/hyperlink" Target="https://emar.energycodes.co.uk/rm/resources/TX_cX2n0VS7EeuGWeSXvTEFcQ" TargetMode="External"/><Relationship Id="rId2414" Type="http://schemas.openxmlformats.org/officeDocument/2006/relationships/hyperlink" Target="https://emar.energycodes.co.uk/rm/resources/TX_cX2n0VS7EeuGWeSXvTEFcQ" TargetMode="External"/><Relationship Id="rId2621" Type="http://schemas.openxmlformats.org/officeDocument/2006/relationships/hyperlink" Target="https://emar.energycodes.co.uk/rm/resources/TX_cYDcJFS7EeuGWeSXvTEFcQ" TargetMode="External"/><Relationship Id="rId800" Type="http://schemas.openxmlformats.org/officeDocument/2006/relationships/hyperlink" Target="https://emar.energycodes.co.uk/rm/resources/TX_cYDcJFS7EeuGWeSXvTEFcQ" TargetMode="External"/><Relationship Id="rId1223" Type="http://schemas.openxmlformats.org/officeDocument/2006/relationships/hyperlink" Target="https://emar.energycodes.co.uk/rm/resources/TX_cYDcJFS7EeuGWeSXvTEFcQ" TargetMode="External"/><Relationship Id="rId1430" Type="http://schemas.openxmlformats.org/officeDocument/2006/relationships/hyperlink" Target="https://emar.energycodes.co.uk/rm/resources/TX_cYHtlVS7EeuGWeSXvTEFcQ" TargetMode="External"/><Relationship Id="rId4379" Type="http://schemas.openxmlformats.org/officeDocument/2006/relationships/hyperlink" Target="https://emar.energycodes.co.uk/rm/resources/TX_cYDcJFS7EeuGWeSXvTEFcQ" TargetMode="External"/><Relationship Id="rId4586" Type="http://schemas.openxmlformats.org/officeDocument/2006/relationships/hyperlink" Target="https://emar.energycodes.co.uk/rm/resources/TX_cXzkhVS7EeuGWeSXvTEFcQ" TargetMode="External"/><Relationship Id="rId4793" Type="http://schemas.openxmlformats.org/officeDocument/2006/relationships/hyperlink" Target="https://emar.energycodes.co.uk/rm/resources/TX_cYFRUVS7EeuGWeSXvTEFcQ" TargetMode="External"/><Relationship Id="rId3188" Type="http://schemas.openxmlformats.org/officeDocument/2006/relationships/hyperlink" Target="https://emar.energycodes.co.uk/rm/resources/TX_cXolZFS7EeuGWeSXvTEFcQ" TargetMode="External"/><Relationship Id="rId3395" Type="http://schemas.openxmlformats.org/officeDocument/2006/relationships/hyperlink" Target="https://emar.energycodes.co.uk/rm/resources/TX_cX2n0VS7EeuGWeSXvTEFcQ" TargetMode="External"/><Relationship Id="rId4239" Type="http://schemas.openxmlformats.org/officeDocument/2006/relationships/hyperlink" Target="https://emar.energycodes.co.uk/rm/resources/TX_cXzkglS7EeuGWeSXvTEFcQ" TargetMode="External"/><Relationship Id="rId4446" Type="http://schemas.openxmlformats.org/officeDocument/2006/relationships/hyperlink" Target="https://emar.energycodes.co.uk/rm/resources/TX_cYDcJFS7EeuGWeSXvTEFcQ" TargetMode="External"/><Relationship Id="rId4653" Type="http://schemas.openxmlformats.org/officeDocument/2006/relationships/hyperlink" Target="https://emar.energycodes.co.uk/rm/resources/TX_cYF4aFS7EeuGWeSXvTEFcQ" TargetMode="External"/><Relationship Id="rId4860" Type="http://schemas.openxmlformats.org/officeDocument/2006/relationships/hyperlink" Target="https://emar.energycodes.co.uk/rm/resources/TX_N1GdEAOVEe63q5Dj8hYPng" TargetMode="External"/><Relationship Id="rId3048" Type="http://schemas.openxmlformats.org/officeDocument/2006/relationships/hyperlink" Target="https://emar.energycodes.co.uk/rm/resources/TX_cX0LkVS7EeuGWeSXvTEFcQ" TargetMode="External"/><Relationship Id="rId3255" Type="http://schemas.openxmlformats.org/officeDocument/2006/relationships/hyperlink" Target="https://emar.energycodes.co.uk/rm/resources/TX_cX2AxVS7EeuGWeSXvTEFcQ" TargetMode="External"/><Relationship Id="rId3462" Type="http://schemas.openxmlformats.org/officeDocument/2006/relationships/hyperlink" Target="https://emar.energycodes.co.uk/rm/resources/TX_01f8QnnQEeyG8IY_NlR-7Q" TargetMode="External"/><Relationship Id="rId4306" Type="http://schemas.openxmlformats.org/officeDocument/2006/relationships/hyperlink" Target="https://emar.energycodes.co.uk/rm/resources/TX_cYFRWVS7EeuGWeSXvTEFcQ" TargetMode="External"/><Relationship Id="rId4513" Type="http://schemas.openxmlformats.org/officeDocument/2006/relationships/hyperlink" Target="https://emar.energycodes.co.uk/rm/resources/TX_1lRscf9HEeucfNymoP8LZw" TargetMode="External"/><Relationship Id="rId4720" Type="http://schemas.openxmlformats.org/officeDocument/2006/relationships/hyperlink" Target="https://emar.energycodes.co.uk/rm/web" TargetMode="External"/><Relationship Id="rId176" Type="http://schemas.openxmlformats.org/officeDocument/2006/relationships/hyperlink" Target="https://emar.energycodes.co.uk/rm/resources/TX_cYDcJFS7EeuGWeSXvTEFcQ" TargetMode="External"/><Relationship Id="rId383" Type="http://schemas.openxmlformats.org/officeDocument/2006/relationships/hyperlink" Target="https://emar.energycodes.co.uk/rm/resources/TX_zQqusI8UEey_HrZmCCtbkA" TargetMode="External"/><Relationship Id="rId590" Type="http://schemas.openxmlformats.org/officeDocument/2006/relationships/hyperlink" Target="https://emar.energycodes.co.uk/rm/web" TargetMode="External"/><Relationship Id="rId2064" Type="http://schemas.openxmlformats.org/officeDocument/2006/relationships/hyperlink" Target="https://emar.energycodes.co.uk/rm/resources/TX_cX0ypVS7EeuGWeSXvTEFcQ" TargetMode="External"/><Relationship Id="rId2271" Type="http://schemas.openxmlformats.org/officeDocument/2006/relationships/hyperlink" Target="https://emar.energycodes.co.uk/rm/resources/TX_cYHtlVS7EeuGWeSXvTEFcQ" TargetMode="External"/><Relationship Id="rId3115" Type="http://schemas.openxmlformats.org/officeDocument/2006/relationships/hyperlink" Target="https://emar.energycodes.co.uk/rm/resources/TX_cX3O5VS7EeuGWeSXvTEFcQ" TargetMode="External"/><Relationship Id="rId3322" Type="http://schemas.openxmlformats.org/officeDocument/2006/relationships/hyperlink" Target="https://emar.energycodes.co.uk/rm/resources/TX_sSRA0HnZEeyG8IY_NlR-7Q" TargetMode="External"/><Relationship Id="rId243" Type="http://schemas.openxmlformats.org/officeDocument/2006/relationships/hyperlink" Target="https://emar.energycodes.co.uk/rm/resources/TX_cYDcJFS7EeuGWeSXvTEFcQ" TargetMode="External"/><Relationship Id="rId450" Type="http://schemas.openxmlformats.org/officeDocument/2006/relationships/hyperlink" Target="https://emar.energycodes.co.uk/rm/resources/TX_cYDcJFS7EeuGWeSXvTEFcQ" TargetMode="External"/><Relationship Id="rId1080" Type="http://schemas.openxmlformats.org/officeDocument/2006/relationships/hyperlink" Target="https://emar.energycodes.co.uk/rm/resources/TX_cYDcJFS7EeuGWeSXvTEFcQ" TargetMode="External"/><Relationship Id="rId2131" Type="http://schemas.openxmlformats.org/officeDocument/2006/relationships/hyperlink" Target="https://emar.energycodes.co.uk/rm/resources/TX_cYHtlVS7EeuGWeSXvTEFcQ" TargetMode="External"/><Relationship Id="rId103" Type="http://schemas.openxmlformats.org/officeDocument/2006/relationships/hyperlink" Target="https://emar.energycodes.co.uk/rm/resources/TX_cYDcJFS7EeuGWeSXvTEFcQ" TargetMode="External"/><Relationship Id="rId310" Type="http://schemas.openxmlformats.org/officeDocument/2006/relationships/hyperlink" Target="https://emar.energycodes.co.uk/rm/resources/TX_cYKJ0VS7EeuGWeSXvTEFcQ" TargetMode="External"/><Relationship Id="rId4096" Type="http://schemas.openxmlformats.org/officeDocument/2006/relationships/hyperlink" Target="https://emar.energycodes.co.uk/rm/resources/TX_sSPLoHnZEeyG8IY_NlR-7Q" TargetMode="External"/><Relationship Id="rId1897" Type="http://schemas.openxmlformats.org/officeDocument/2006/relationships/hyperlink" Target="https://emar.energycodes.co.uk/rm/resources/TX_cYDcJFS7EeuGWeSXvTEFcQ" TargetMode="External"/><Relationship Id="rId2948" Type="http://schemas.openxmlformats.org/officeDocument/2006/relationships/hyperlink" Target="https://emar.energycodes.co.uk/rm/resources/TX_5D-pMITkEey_HrZmCCtbkA" TargetMode="External"/><Relationship Id="rId1757" Type="http://schemas.openxmlformats.org/officeDocument/2006/relationships/hyperlink" Target="https://emar.energycodes.co.uk/rm/resources/TX_cX3O5VS7EeuGWeSXvTEFcQ" TargetMode="External"/><Relationship Id="rId1964" Type="http://schemas.openxmlformats.org/officeDocument/2006/relationships/hyperlink" Target="https://emar.energycodes.co.uk/rm/resources/TX_cYFRWVS7EeuGWeSXvTEFcQ" TargetMode="External"/><Relationship Id="rId2808" Type="http://schemas.openxmlformats.org/officeDocument/2006/relationships/hyperlink" Target="https://emar.energycodes.co.uk/rm/resources/TX_cX98kVS7EeuGWeSXvTEFcQ" TargetMode="External"/><Relationship Id="rId4163" Type="http://schemas.openxmlformats.org/officeDocument/2006/relationships/hyperlink" Target="https://emar.energycodes.co.uk/rm/resources/TX_1lUvy_9HEeucfNymoP8LZw" TargetMode="External"/><Relationship Id="rId4370" Type="http://schemas.openxmlformats.org/officeDocument/2006/relationships/hyperlink" Target="https://emar.energycodes.co.uk/rm/resources/TX_cYFRWVS7EeuGWeSXvTEFcQ" TargetMode="External"/><Relationship Id="rId5007" Type="http://schemas.openxmlformats.org/officeDocument/2006/relationships/hyperlink" Target="https://emar.energycodes.co.uk/rm/resources/TX_cXusCFS7EeuGWeSXvTEFcQ" TargetMode="External"/><Relationship Id="rId49" Type="http://schemas.openxmlformats.org/officeDocument/2006/relationships/hyperlink" Target="https://emar.energycodes.co.uk/rm/resources/TX_cYBm9VS7EeuGWeSXvTEFcQ" TargetMode="External"/><Relationship Id="rId1617" Type="http://schemas.openxmlformats.org/officeDocument/2006/relationships/hyperlink" Target="https://emar.energycodes.co.uk/rm/resources/TX_cYDcJFS7EeuGWeSXvTEFcQ" TargetMode="External"/><Relationship Id="rId1824" Type="http://schemas.openxmlformats.org/officeDocument/2006/relationships/hyperlink" Target="https://emar.energycodes.co.uk/rm/resources/TX_cYDcJFS7EeuGWeSXvTEFcQ" TargetMode="External"/><Relationship Id="rId4023" Type="http://schemas.openxmlformats.org/officeDocument/2006/relationships/hyperlink" Target="https://emar.energycodes.co.uk/rm/resources/TX_cYFRWVS7EeuGWeSXvTEFcQ" TargetMode="External"/><Relationship Id="rId4230" Type="http://schemas.openxmlformats.org/officeDocument/2006/relationships/hyperlink" Target="https://emar.energycodes.co.uk/rm/resources/TX_cYDcJFS7EeuGWeSXvTEFcQ" TargetMode="External"/><Relationship Id="rId3789" Type="http://schemas.openxmlformats.org/officeDocument/2006/relationships/hyperlink" Target="https://emar.energycodes.co.uk/rm/resources/TX_cX0LkVS7EeuGWeSXvTEFcQ" TargetMode="External"/><Relationship Id="rId2598" Type="http://schemas.openxmlformats.org/officeDocument/2006/relationships/hyperlink" Target="https://emar.energycodes.co.uk/rm/resources/TX_1lUvy_9HEeucfNymoP8LZw" TargetMode="External"/><Relationship Id="rId3996" Type="http://schemas.openxmlformats.org/officeDocument/2006/relationships/hyperlink" Target="https://emar.energycodes.co.uk/rm/resources/TX_cYFRWVS7EeuGWeSXvTEFcQ" TargetMode="External"/><Relationship Id="rId3649" Type="http://schemas.openxmlformats.org/officeDocument/2006/relationships/hyperlink" Target="https://emar.energycodes.co.uk/rm/resources/TX_cYDcJFS7EeuGWeSXvTEFcQ" TargetMode="External"/><Relationship Id="rId3856" Type="http://schemas.openxmlformats.org/officeDocument/2006/relationships/hyperlink" Target="https://emar.energycodes.co.uk/rm/resources/TX_cYFRWVS7EeuGWeSXvTEFcQ" TargetMode="External"/><Relationship Id="rId4907" Type="http://schemas.openxmlformats.org/officeDocument/2006/relationships/hyperlink" Target="https://emar.energycodes.co.uk/rm/resources/TX_5LulUAOUEe63q5Dj8hYPng" TargetMode="External"/><Relationship Id="rId777" Type="http://schemas.openxmlformats.org/officeDocument/2006/relationships/hyperlink" Target="https://emar.energycodes.co.uk/rm/resources/TX_cX2n0VS7EeuGWeSXvTEFcQ" TargetMode="External"/><Relationship Id="rId984" Type="http://schemas.openxmlformats.org/officeDocument/2006/relationships/hyperlink" Target="https://emar.energycodes.co.uk/rm/resources/TX_cYFRUVS7EeuGWeSXvTEFcQ" TargetMode="External"/><Relationship Id="rId2458" Type="http://schemas.openxmlformats.org/officeDocument/2006/relationships/hyperlink" Target="https://emar.energycodes.co.uk/rm/resources/TX_1jSIav9HEeucfNymoP8LZw" TargetMode="External"/><Relationship Id="rId2665" Type="http://schemas.openxmlformats.org/officeDocument/2006/relationships/hyperlink" Target="https://emar.energycodes.co.uk/rm/resources/TX_bVFVsXnTEeyG8IY_NlR-7Q" TargetMode="External"/><Relationship Id="rId2872" Type="http://schemas.openxmlformats.org/officeDocument/2006/relationships/hyperlink" Target="https://emar.energycodes.co.uk/rm/resources/TX_cXusAVS7EeuGWeSXvTEFcQ" TargetMode="External"/><Relationship Id="rId3509" Type="http://schemas.openxmlformats.org/officeDocument/2006/relationships/hyperlink" Target="https://emar.energycodes.co.uk/rm/resources/TX_cXolZFS7EeuGWeSXvTEFcQ" TargetMode="External"/><Relationship Id="rId3716" Type="http://schemas.openxmlformats.org/officeDocument/2006/relationships/hyperlink" Target="https://emar.energycodes.co.uk/rm/resources/TX_cYDcJFS7EeuGWeSXvTEFcQ" TargetMode="External"/><Relationship Id="rId3923" Type="http://schemas.openxmlformats.org/officeDocument/2006/relationships/hyperlink" Target="https://emar.energycodes.co.uk/rm/resources/TX_cYDcJFS7EeuGWeSXvTEFcQ" TargetMode="External"/><Relationship Id="rId637" Type="http://schemas.openxmlformats.org/officeDocument/2006/relationships/hyperlink" Target="https://emar.energycodes.co.uk/rm/resources/TX_OKUOkC9vEe2CvsSpPU7q0w" TargetMode="External"/><Relationship Id="rId844" Type="http://schemas.openxmlformats.org/officeDocument/2006/relationships/hyperlink" Target="https://emar.energycodes.co.uk/rm/resources/TX_cX2n0VS7EeuGWeSXvTEFcQ" TargetMode="External"/><Relationship Id="rId1267" Type="http://schemas.openxmlformats.org/officeDocument/2006/relationships/hyperlink" Target="https://emar.energycodes.co.uk/rm/resources/TX_cYDcJFS7EeuGWeSXvTEFcQ" TargetMode="External"/><Relationship Id="rId1474" Type="http://schemas.openxmlformats.org/officeDocument/2006/relationships/hyperlink" Target="https://emar.energycodes.co.uk/rm/resources/TX_cYFRUVS7EeuGWeSXvTEFcQ" TargetMode="External"/><Relationship Id="rId1681" Type="http://schemas.openxmlformats.org/officeDocument/2006/relationships/hyperlink" Target="https://emar.energycodes.co.uk/rm/resources/TX_cYDcJFS7EeuGWeSXvTEFcQ" TargetMode="External"/><Relationship Id="rId2318" Type="http://schemas.openxmlformats.org/officeDocument/2006/relationships/hyperlink" Target="https://emar.energycodes.co.uk/rm/resources/TX_cXs201S7EeuGWeSXvTEFcQ" TargetMode="External"/><Relationship Id="rId2525" Type="http://schemas.openxmlformats.org/officeDocument/2006/relationships/hyperlink" Target="https://emar.energycodes.co.uk/rm/resources/TX_sSitoXnZEeyG8IY_NlR-7Q" TargetMode="External"/><Relationship Id="rId2732" Type="http://schemas.openxmlformats.org/officeDocument/2006/relationships/hyperlink" Target="https://emar.energycodes.co.uk/rm/resources/TX_cYDcJFS7EeuGWeSXvTEFcQ" TargetMode="External"/><Relationship Id="rId704" Type="http://schemas.openxmlformats.org/officeDocument/2006/relationships/hyperlink" Target="https://emar.energycodes.co.uk/rm/resources/TX_cYFRWVS7EeuGWeSXvTEFcQ" TargetMode="External"/><Relationship Id="rId911" Type="http://schemas.openxmlformats.org/officeDocument/2006/relationships/hyperlink" Target="https://emar.energycodes.co.uk/rm/resources/TX_cYDcJFS7EeuGWeSXvTEFcQ" TargetMode="External"/><Relationship Id="rId1127" Type="http://schemas.openxmlformats.org/officeDocument/2006/relationships/hyperlink" Target="https://emar.energycodes.co.uk/rm/resources/TX_cX0ypVS7EeuGWeSXvTEFcQ" TargetMode="External"/><Relationship Id="rId1334" Type="http://schemas.openxmlformats.org/officeDocument/2006/relationships/hyperlink" Target="https://emar.energycodes.co.uk/rm/resources/TX_cYFRUVS7EeuGWeSXvTEFcQ" TargetMode="External"/><Relationship Id="rId1541" Type="http://schemas.openxmlformats.org/officeDocument/2006/relationships/hyperlink" Target="https://emar.energycodes.co.uk/rm/resources/TX_cYFRUVS7EeuGWeSXvTEFcQ" TargetMode="External"/><Relationship Id="rId4697" Type="http://schemas.openxmlformats.org/officeDocument/2006/relationships/hyperlink" Target="https://emar.energycodes.co.uk/rm/resources/TX_cYDcJFS7EeuGWeSXvTEFcQ" TargetMode="External"/><Relationship Id="rId40" Type="http://schemas.openxmlformats.org/officeDocument/2006/relationships/hyperlink" Target="https://emar.energycodes.co.uk/rm/resources/TX_cX3O5VS7EeuGWeSXvTEFcQ" TargetMode="External"/><Relationship Id="rId1401" Type="http://schemas.openxmlformats.org/officeDocument/2006/relationships/hyperlink" Target="https://emar.energycodes.co.uk/rm/resources/TX_cX7gVlS7EeuGWeSXvTEFcQ" TargetMode="External"/><Relationship Id="rId3299" Type="http://schemas.openxmlformats.org/officeDocument/2006/relationships/hyperlink" Target="https://emar.energycodes.co.uk/rm/resources/TX_cYDcJFS7EeuGWeSXvTEFcQ" TargetMode="External"/><Relationship Id="rId4557" Type="http://schemas.openxmlformats.org/officeDocument/2006/relationships/hyperlink" Target="https://emar.energycodes.co.uk/rm/resources/TX_cXqallS7EeuGWeSXvTEFcQ" TargetMode="External"/><Relationship Id="rId4764" Type="http://schemas.openxmlformats.org/officeDocument/2006/relationships/hyperlink" Target="https://emar.energycodes.co.uk/rm/resources/TX_cXxIRlS7EeuGWeSXvTEFcQ" TargetMode="External"/><Relationship Id="rId3159" Type="http://schemas.openxmlformats.org/officeDocument/2006/relationships/hyperlink" Target="https://emar.energycodes.co.uk/rm/resources/TX_cXzkhVS7EeuGWeSXvTEFcQ" TargetMode="External"/><Relationship Id="rId3366" Type="http://schemas.openxmlformats.org/officeDocument/2006/relationships/hyperlink" Target="https://emar.energycodes.co.uk/rm/resources/TX_cX0ypVS7EeuGWeSXvTEFcQ" TargetMode="External"/><Relationship Id="rId3573" Type="http://schemas.openxmlformats.org/officeDocument/2006/relationships/hyperlink" Target="https://emar.energycodes.co.uk/rm/resources/TX_cYFRUVS7EeuGWeSXvTEFcQ" TargetMode="External"/><Relationship Id="rId4417" Type="http://schemas.openxmlformats.org/officeDocument/2006/relationships/hyperlink" Target="https://emar.energycodes.co.uk/rm/resources/TX_cX2n0VS7EeuGWeSXvTEFcQ" TargetMode="External"/><Relationship Id="rId4971" Type="http://schemas.openxmlformats.org/officeDocument/2006/relationships/hyperlink" Target="https://emar.energycodes.co.uk/rm/resources/TX_5LulUAOUEe63q5Dj8hYPng" TargetMode="External"/><Relationship Id="rId287" Type="http://schemas.openxmlformats.org/officeDocument/2006/relationships/hyperlink" Target="https://emar.energycodes.co.uk/rm/resources/TX_cXzkgVS7EeuGWeSXvTEFcQ" TargetMode="External"/><Relationship Id="rId494" Type="http://schemas.openxmlformats.org/officeDocument/2006/relationships/hyperlink" Target="https://emar.energycodes.co.uk/rm/resources/TX_cXolZFS7EeuGWeSXvTEFcQ" TargetMode="External"/><Relationship Id="rId2175" Type="http://schemas.openxmlformats.org/officeDocument/2006/relationships/hyperlink" Target="https://emar.energycodes.co.uk/rm/resources/TX_cX2AxVS7EeuGWeSXvTEFcQ" TargetMode="External"/><Relationship Id="rId2382" Type="http://schemas.openxmlformats.org/officeDocument/2006/relationships/hyperlink" Target="https://emar.energycodes.co.uk/rm/resources/TX_cX98kVS7EeuGWeSXvTEFcQ" TargetMode="External"/><Relationship Id="rId3019" Type="http://schemas.openxmlformats.org/officeDocument/2006/relationships/hyperlink" Target="https://emar.energycodes.co.uk/rm/resources/TX_cYDcJFS7EeuGWeSXvTEFcQ" TargetMode="External"/><Relationship Id="rId3226" Type="http://schemas.openxmlformats.org/officeDocument/2006/relationships/hyperlink" Target="https://emar.energycodes.co.uk/rm/resources/TX_cYDcJFS7EeuGWeSXvTEFcQ" TargetMode="External"/><Relationship Id="rId3780" Type="http://schemas.openxmlformats.org/officeDocument/2006/relationships/hyperlink" Target="https://emar.energycodes.co.uk/rm/resources/TX_cYFRUVS7EeuGWeSXvTEFcQ" TargetMode="External"/><Relationship Id="rId4624" Type="http://schemas.openxmlformats.org/officeDocument/2006/relationships/hyperlink" Target="https://emar.energycodes.co.uk/rm/resources/TX_cX3O5VS7EeuGWeSXvTEFcQ" TargetMode="External"/><Relationship Id="rId4831" Type="http://schemas.openxmlformats.org/officeDocument/2006/relationships/hyperlink" Target="https://emar.energycodes.co.uk/rm/resources/TX_cYFRWVS7EeuGWeSXvTEFcQ" TargetMode="External"/><Relationship Id="rId147" Type="http://schemas.openxmlformats.org/officeDocument/2006/relationships/hyperlink" Target="https://emar.energycodes.co.uk/rm/resources/TX_cYJiwVS7EeuGWeSXvTEFcQ" TargetMode="External"/><Relationship Id="rId354" Type="http://schemas.openxmlformats.org/officeDocument/2006/relationships/hyperlink" Target="https://emar.energycodes.co.uk/rm/resources/TX_cX3O5VS7EeuGWeSXvTEFcQ" TargetMode="External"/><Relationship Id="rId1191" Type="http://schemas.openxmlformats.org/officeDocument/2006/relationships/hyperlink" Target="https://emar.energycodes.co.uk/rm/resources/TX_PigbUHnaEeyG8IY_NlR-7Q" TargetMode="External"/><Relationship Id="rId2035" Type="http://schemas.openxmlformats.org/officeDocument/2006/relationships/hyperlink" Target="https://emar.energycodes.co.uk/rm/resources/TX_cYDcJFS7EeuGWeSXvTEFcQ" TargetMode="External"/><Relationship Id="rId3433" Type="http://schemas.openxmlformats.org/officeDocument/2006/relationships/hyperlink" Target="https://emar.energycodes.co.uk/rm/resources/TX_cYDcJFS7EeuGWeSXvTEFcQ" TargetMode="External"/><Relationship Id="rId3640" Type="http://schemas.openxmlformats.org/officeDocument/2006/relationships/hyperlink" Target="https://emar.energycodes.co.uk/rm/resources/TX_52BKIITkEey_HrZmCCtbkA" TargetMode="External"/><Relationship Id="rId561" Type="http://schemas.openxmlformats.org/officeDocument/2006/relationships/hyperlink" Target="https://emar.energycodes.co.uk/rm/resources/TX_BUG1AASAEeycfNymoP8LZw" TargetMode="External"/><Relationship Id="rId2242" Type="http://schemas.openxmlformats.org/officeDocument/2006/relationships/hyperlink" Target="https://emar.energycodes.co.uk/rm/resources/TX_cYFRUVS7EeuGWeSXvTEFcQ" TargetMode="External"/><Relationship Id="rId3500" Type="http://schemas.openxmlformats.org/officeDocument/2006/relationships/hyperlink" Target="https://emar.energycodes.co.uk/rm/resources/TX_cYDcJFS7EeuGWeSXvTEFcQ" TargetMode="External"/><Relationship Id="rId214" Type="http://schemas.openxmlformats.org/officeDocument/2006/relationships/hyperlink" Target="https://emar.energycodes.co.uk/rm/resources/TX_cXzkgVS7EeuGWeSXvTEFcQ" TargetMode="External"/><Relationship Id="rId421" Type="http://schemas.openxmlformats.org/officeDocument/2006/relationships/hyperlink" Target="https://emar.energycodes.co.uk/rm/resources/TX_cYDcJFS7EeuGWeSXvTEFcQ" TargetMode="External"/><Relationship Id="rId1051" Type="http://schemas.openxmlformats.org/officeDocument/2006/relationships/hyperlink" Target="https://emar.energycodes.co.uk/rm/resources/TX_cYDcJFS7EeuGWeSXvTEFcQ" TargetMode="External"/><Relationship Id="rId2102" Type="http://schemas.openxmlformats.org/officeDocument/2006/relationships/hyperlink" Target="https://emar.energycodes.co.uk/rm/resources/TX_DeIMxK1xEeuXQ6cZymewkA" TargetMode="External"/><Relationship Id="rId1868" Type="http://schemas.openxmlformats.org/officeDocument/2006/relationships/hyperlink" Target="https://emar.energycodes.co.uk/rm/resources/TX_cYDcJFS7EeuGWeSXvTEFcQ" TargetMode="External"/><Relationship Id="rId4067" Type="http://schemas.openxmlformats.org/officeDocument/2006/relationships/hyperlink" Target="https://emar.energycodes.co.uk/rm/resources/TX_cX2n0VS7EeuGWeSXvTEFcQ" TargetMode="External"/><Relationship Id="rId4274" Type="http://schemas.openxmlformats.org/officeDocument/2006/relationships/hyperlink" Target="https://emar.energycodes.co.uk/rm/resources/TX_cYDcJFS7EeuGWeSXvTEFcQ" TargetMode="External"/><Relationship Id="rId4481" Type="http://schemas.openxmlformats.org/officeDocument/2006/relationships/hyperlink" Target="https://emar.energycodes.co.uk/rm/resources/TX_01II0XnQEeyG8IY_NlR-7Q" TargetMode="External"/><Relationship Id="rId2919" Type="http://schemas.openxmlformats.org/officeDocument/2006/relationships/hyperlink" Target="https://emar.energycodes.co.uk/rm/resources/TX_5D-pMITkEey_HrZmCCtbkA" TargetMode="External"/><Relationship Id="rId3083" Type="http://schemas.openxmlformats.org/officeDocument/2006/relationships/hyperlink" Target="https://emar.energycodes.co.uk/rm/resources/TX_cX98kVS7EeuGWeSXvTEFcQ" TargetMode="External"/><Relationship Id="rId3290" Type="http://schemas.openxmlformats.org/officeDocument/2006/relationships/hyperlink" Target="https://emar.energycodes.co.uk/rm/resources/TX_cX5rJ1S7EeuGWeSXvTEFcQ" TargetMode="External"/><Relationship Id="rId4134" Type="http://schemas.openxmlformats.org/officeDocument/2006/relationships/hyperlink" Target="https://emar.energycodes.co.uk/rm/resources/TX_sSiGkHnZEeyG8IY_NlR-7Q" TargetMode="External"/><Relationship Id="rId4341" Type="http://schemas.openxmlformats.org/officeDocument/2006/relationships/hyperlink" Target="https://emar.energycodes.co.uk/rm/resources/TX_cYDcJFS7EeuGWeSXvTEFcQ" TargetMode="External"/><Relationship Id="rId1728" Type="http://schemas.openxmlformats.org/officeDocument/2006/relationships/hyperlink" Target="https://emar.energycodes.co.uk/rm/resources/TX_cYFRWVS7EeuGWeSXvTEFcQ" TargetMode="External"/><Relationship Id="rId1935" Type="http://schemas.openxmlformats.org/officeDocument/2006/relationships/hyperlink" Target="https://emar.energycodes.co.uk/rm/resources/TX_cXxIRlS7EeuGWeSXvTEFcQ" TargetMode="External"/><Relationship Id="rId3150" Type="http://schemas.openxmlformats.org/officeDocument/2006/relationships/hyperlink" Target="https://emar.energycodes.co.uk/rm/resources/TX_cYDcJFS7EeuGWeSXvTEFcQ" TargetMode="External"/><Relationship Id="rId4201" Type="http://schemas.openxmlformats.org/officeDocument/2006/relationships/hyperlink" Target="https://emar.energycodes.co.uk/rm/resources/TX_cX3O5VS7EeuGWeSXvTEFcQ" TargetMode="External"/><Relationship Id="rId3010" Type="http://schemas.openxmlformats.org/officeDocument/2006/relationships/hyperlink" Target="https://emar.energycodes.co.uk/rm/resources/TX_cX98kVS7EeuGWeSXvTEFcQ" TargetMode="External"/><Relationship Id="rId3967" Type="http://schemas.openxmlformats.org/officeDocument/2006/relationships/hyperlink" Target="https://emar.energycodes.co.uk/rm/resources/TX_4vWMkHnZEeyG8IY_NlR-7Q" TargetMode="External"/><Relationship Id="rId4" Type="http://schemas.openxmlformats.org/officeDocument/2006/relationships/customXml" Target="../customXml/item4.xml"/><Relationship Id="rId888" Type="http://schemas.openxmlformats.org/officeDocument/2006/relationships/hyperlink" Target="https://emar.energycodes.co.uk/rm/resources/TX_cYDcJFS7EeuGWeSXvTEFcQ" TargetMode="External"/><Relationship Id="rId2569" Type="http://schemas.openxmlformats.org/officeDocument/2006/relationships/hyperlink" Target="https://emar.energycodes.co.uk/rm/resources/TX_cYFRWVS7EeuGWeSXvTEFcQ" TargetMode="External"/><Relationship Id="rId2776" Type="http://schemas.openxmlformats.org/officeDocument/2006/relationships/hyperlink" Target="https://emar.energycodes.co.uk/rm/resources/TX_cX0ypVS7EeuGWeSXvTEFcQ" TargetMode="External"/><Relationship Id="rId2983" Type="http://schemas.openxmlformats.org/officeDocument/2006/relationships/hyperlink" Target="https://emar.energycodes.co.uk/rm/resources/TX_cXzkhVS7EeuGWeSXvTEFcQ" TargetMode="External"/><Relationship Id="rId3827" Type="http://schemas.openxmlformats.org/officeDocument/2006/relationships/hyperlink" Target="https://emar.energycodes.co.uk/rm/resources/TX_cYFRWVS7EeuGWeSXvTEFcQ" TargetMode="External"/><Relationship Id="rId748" Type="http://schemas.openxmlformats.org/officeDocument/2006/relationships/hyperlink" Target="https://emar.energycodes.co.uk/rm/resources/TX_cYFRUVS7EeuGWeSXvTEFcQ" TargetMode="External"/><Relationship Id="rId955" Type="http://schemas.openxmlformats.org/officeDocument/2006/relationships/hyperlink" Target="https://emar.energycodes.co.uk/rm/resources/TX_sSitoXnZEeyG8IY_NlR-7Q" TargetMode="External"/><Relationship Id="rId1378" Type="http://schemas.openxmlformats.org/officeDocument/2006/relationships/hyperlink" Target="https://emar.energycodes.co.uk/rm/resources/TX_cX2AxVS7EeuGWeSXvTEFcQ" TargetMode="External"/><Relationship Id="rId1585" Type="http://schemas.openxmlformats.org/officeDocument/2006/relationships/hyperlink" Target="https://emar.energycodes.co.uk/rm/resources/TX_cX2n0VS7EeuGWeSXvTEFcQ" TargetMode="External"/><Relationship Id="rId1792" Type="http://schemas.openxmlformats.org/officeDocument/2006/relationships/hyperlink" Target="https://emar.energycodes.co.uk/rm/resources/TX_cYDcJFS7EeuGWeSXvTEFcQ" TargetMode="External"/><Relationship Id="rId2429" Type="http://schemas.openxmlformats.org/officeDocument/2006/relationships/hyperlink" Target="https://emar.energycodes.co.uk/rm/resources/TX_cYDcJFS7EeuGWeSXvTEFcQ" TargetMode="External"/><Relationship Id="rId2636" Type="http://schemas.openxmlformats.org/officeDocument/2006/relationships/hyperlink" Target="https://emar.energycodes.co.uk/rm/resources/TX_cYDcJFS7EeuGWeSXvTEFcQ" TargetMode="External"/><Relationship Id="rId2843" Type="http://schemas.openxmlformats.org/officeDocument/2006/relationships/hyperlink" Target="https://emar.energycodes.co.uk/rm/resources/TX_DeIMxK1xEeuXQ6cZymewkA" TargetMode="External"/><Relationship Id="rId84" Type="http://schemas.openxmlformats.org/officeDocument/2006/relationships/hyperlink" Target="https://emar.energycodes.co.uk/rm/resources/TX_cXtd41S7EeuGWeSXvTEFcQ" TargetMode="External"/><Relationship Id="rId608" Type="http://schemas.openxmlformats.org/officeDocument/2006/relationships/hyperlink" Target="https://emar.energycodes.co.uk/rm/resources/TX_cYDcJFS7EeuGWeSXvTEFcQ" TargetMode="External"/><Relationship Id="rId815" Type="http://schemas.openxmlformats.org/officeDocument/2006/relationships/hyperlink" Target="https://emar.energycodes.co.uk/rm/resources/TX_cYFRUVS7EeuGWeSXvTEFcQ" TargetMode="External"/><Relationship Id="rId1238" Type="http://schemas.openxmlformats.org/officeDocument/2006/relationships/hyperlink" Target="https://emar.energycodes.co.uk/rm/resources/TX_cX5rJ1S7EeuGWeSXvTEFcQ" TargetMode="External"/><Relationship Id="rId1445" Type="http://schemas.openxmlformats.org/officeDocument/2006/relationships/hyperlink" Target="https://emar.energycodes.co.uk/rm/resources/TX_Phu_RXnaEeyG8IY_NlR-7Q" TargetMode="External"/><Relationship Id="rId1652" Type="http://schemas.openxmlformats.org/officeDocument/2006/relationships/hyperlink" Target="https://emar.energycodes.co.uk/rm/resources/TX_cX0ypVS7EeuGWeSXvTEFcQ" TargetMode="External"/><Relationship Id="rId1305" Type="http://schemas.openxmlformats.org/officeDocument/2006/relationships/hyperlink" Target="https://emar.energycodes.co.uk/rm/resources/TX_cYDcJFS7EeuGWeSXvTEFcQ" TargetMode="External"/><Relationship Id="rId2703" Type="http://schemas.openxmlformats.org/officeDocument/2006/relationships/hyperlink" Target="https://emar.energycodes.co.uk/rm/resources/TX_cX98kVS7EeuGWeSXvTEFcQ" TargetMode="External"/><Relationship Id="rId2910" Type="http://schemas.openxmlformats.org/officeDocument/2006/relationships/hyperlink" Target="https://emar.energycodes.co.uk/rm/resources/TX_cX98kVS7EeuGWeSXvTEFcQ" TargetMode="External"/><Relationship Id="rId1512" Type="http://schemas.openxmlformats.org/officeDocument/2006/relationships/hyperlink" Target="https://emar.energycodes.co.uk/rm/resources/TX_cX_KtFS7EeuGWeSXvTEFcQ" TargetMode="External"/><Relationship Id="rId4668" Type="http://schemas.openxmlformats.org/officeDocument/2006/relationships/hyperlink" Target="https://emar.energycodes.co.uk/rm/resources/TX_cXrBpVS7EeuGWeSXvTEFcQ" TargetMode="External"/><Relationship Id="rId4875" Type="http://schemas.openxmlformats.org/officeDocument/2006/relationships/hyperlink" Target="https://emar.energycodes.co.uk/rm/resources/TX_cYEDM1S7EeuGWeSXvTEFcQ" TargetMode="External"/><Relationship Id="rId11" Type="http://schemas.openxmlformats.org/officeDocument/2006/relationships/endnotes" Target="endnotes.xml"/><Relationship Id="rId398" Type="http://schemas.openxmlformats.org/officeDocument/2006/relationships/hyperlink" Target="https://emar.energycodes.co.uk/rm/resources/TX_cYDcJFS7EeuGWeSXvTEFcQ" TargetMode="External"/><Relationship Id="rId2079" Type="http://schemas.openxmlformats.org/officeDocument/2006/relationships/hyperlink" Target="https://emar.energycodes.co.uk/rm/resources/TX_cXolZFS7EeuGWeSXvTEFcQ" TargetMode="External"/><Relationship Id="rId3477" Type="http://schemas.openxmlformats.org/officeDocument/2006/relationships/hyperlink" Target="https://emar.energycodes.co.uk/rm/resources/TX_cXtd41S7EeuGWeSXvTEFcQ" TargetMode="External"/><Relationship Id="rId3684" Type="http://schemas.openxmlformats.org/officeDocument/2006/relationships/hyperlink" Target="https://emar.energycodes.co.uk/rm/resources/TX_cYDcJFS7EeuGWeSXvTEFcQ" TargetMode="External"/><Relationship Id="rId3891" Type="http://schemas.openxmlformats.org/officeDocument/2006/relationships/hyperlink" Target="https://emar.energycodes.co.uk/rm/resources/TX_1lUvy_9HEeucfNymoP8LZw" TargetMode="External"/><Relationship Id="rId4528" Type="http://schemas.openxmlformats.org/officeDocument/2006/relationships/hyperlink" Target="https://emar.energycodes.co.uk/rm/resources/TX_cX2n0VS7EeuGWeSXvTEFcQ" TargetMode="External"/><Relationship Id="rId4735" Type="http://schemas.openxmlformats.org/officeDocument/2006/relationships/hyperlink" Target="https://emar.energycodes.co.uk/rm/resources/TX_4vRUFHnZEeyG8IY_NlR-7Q" TargetMode="External"/><Relationship Id="rId4942" Type="http://schemas.openxmlformats.org/officeDocument/2006/relationships/hyperlink" Target="https://emar.energycodes.co.uk/rm/resources/TX_cXy9clS7EeuGWeSXvTEFcQ" TargetMode="External"/><Relationship Id="rId2286" Type="http://schemas.openxmlformats.org/officeDocument/2006/relationships/hyperlink" Target="https://emar.energycodes.co.uk/rm/resources/TX_cYDcJFS7EeuGWeSXvTEFcQ" TargetMode="External"/><Relationship Id="rId2493" Type="http://schemas.openxmlformats.org/officeDocument/2006/relationships/hyperlink" Target="https://emar.energycodes.co.uk/rm/resources/TX_cYFRUVS7EeuGWeSXvTEFcQ" TargetMode="External"/><Relationship Id="rId3337" Type="http://schemas.openxmlformats.org/officeDocument/2006/relationships/hyperlink" Target="https://emar.energycodes.co.uk/rm/resources/TX_1lUvy_9HEeucfNymoP8LZw" TargetMode="External"/><Relationship Id="rId3544" Type="http://schemas.openxmlformats.org/officeDocument/2006/relationships/hyperlink" Target="https://emar.energycodes.co.uk/rm/resources/TX_cYFRUVS7EeuGWeSXvTEFcQ" TargetMode="External"/><Relationship Id="rId3751" Type="http://schemas.openxmlformats.org/officeDocument/2006/relationships/hyperlink" Target="https://emar.energycodes.co.uk/rm/resources/TX_cXxIRlS7EeuGWeSXvTEFcQ" TargetMode="External"/><Relationship Id="rId4802" Type="http://schemas.openxmlformats.org/officeDocument/2006/relationships/hyperlink" Target="https://emar.energycodes.co.uk/rm/resources/TX_cYDcJFS7EeuGWeSXvTEFcQ" TargetMode="External"/><Relationship Id="rId258" Type="http://schemas.openxmlformats.org/officeDocument/2006/relationships/hyperlink" Target="https://emar.energycodes.co.uk/rm/resources/TX_cX65RlS7EeuGWeSXvTEFcQ" TargetMode="External"/><Relationship Id="rId465" Type="http://schemas.openxmlformats.org/officeDocument/2006/relationships/hyperlink" Target="https://emar.energycodes.co.uk/rm/resources/TX_cYFRWVS7EeuGWeSXvTEFcQ" TargetMode="External"/><Relationship Id="rId672" Type="http://schemas.openxmlformats.org/officeDocument/2006/relationships/hyperlink" Target="https://emar.energycodes.co.uk/rm/resources/TX_cX2n0VS7EeuGWeSXvTEFcQ" TargetMode="External"/><Relationship Id="rId1095" Type="http://schemas.openxmlformats.org/officeDocument/2006/relationships/hyperlink" Target="https://emar.energycodes.co.uk/rm/resources/TX_cX0ypVS7EeuGWeSXvTEFcQ" TargetMode="External"/><Relationship Id="rId2146" Type="http://schemas.openxmlformats.org/officeDocument/2006/relationships/hyperlink" Target="https://emar.energycodes.co.uk/rm/resources/TX_1lVW1v9HEeucfNymoP8LZw" TargetMode="External"/><Relationship Id="rId2353" Type="http://schemas.openxmlformats.org/officeDocument/2006/relationships/hyperlink" Target="https://emar.energycodes.co.uk/rm/resources/TX_cYDcJFS7EeuGWeSXvTEFcQ" TargetMode="External"/><Relationship Id="rId2560" Type="http://schemas.openxmlformats.org/officeDocument/2006/relationships/hyperlink" Target="https://emar.energycodes.co.uk/rm/resources/TX_cX2n0VS7EeuGWeSXvTEFcQ" TargetMode="External"/><Relationship Id="rId3404" Type="http://schemas.openxmlformats.org/officeDocument/2006/relationships/hyperlink" Target="https://emar.energycodes.co.uk/rm/resources/TX_sSiGkXnZEeyG8IY_NlR-7Q" TargetMode="External"/><Relationship Id="rId3611" Type="http://schemas.openxmlformats.org/officeDocument/2006/relationships/hyperlink" Target="https://emar.energycodes.co.uk/rm/resources/TX_52BKIITkEey_HrZmCCtbkA" TargetMode="External"/><Relationship Id="rId118" Type="http://schemas.openxmlformats.org/officeDocument/2006/relationships/hyperlink" Target="https://emar.energycodes.co.uk/rm/resources/TX_cYJiwVS7EeuGWeSXvTEFcQ" TargetMode="External"/><Relationship Id="rId325" Type="http://schemas.openxmlformats.org/officeDocument/2006/relationships/hyperlink" Target="https://emar.energycodes.co.uk/rm/resources/TX_cX65RlS7EeuGWeSXvTEFcQ" TargetMode="External"/><Relationship Id="rId532" Type="http://schemas.openxmlformats.org/officeDocument/2006/relationships/hyperlink" Target="https://emar.energycodes.co.uk/rm/resources/TX_cX0LkVS7EeuGWeSXvTEFcQ" TargetMode="External"/><Relationship Id="rId1162" Type="http://schemas.openxmlformats.org/officeDocument/2006/relationships/hyperlink" Target="https://emar.energycodes.co.uk/rm/resources/TX_cYDcJFS7EeuGWeSXvTEFcQ" TargetMode="External"/><Relationship Id="rId2006" Type="http://schemas.openxmlformats.org/officeDocument/2006/relationships/hyperlink" Target="https://emar.energycodes.co.uk/rm/resources/TX_cYDcJFS7EeuGWeSXvTEFcQ" TargetMode="External"/><Relationship Id="rId2213" Type="http://schemas.openxmlformats.org/officeDocument/2006/relationships/hyperlink" Target="https://emar.energycodes.co.uk/rm/web" TargetMode="External"/><Relationship Id="rId2420" Type="http://schemas.openxmlformats.org/officeDocument/2006/relationships/hyperlink" Target="https://emar.energycodes.co.uk/rm/resources/TX_1lUvy_9HEeucfNymoP8LZw" TargetMode="External"/><Relationship Id="rId1022" Type="http://schemas.openxmlformats.org/officeDocument/2006/relationships/hyperlink" Target="https://emar.energycodes.co.uk/rm/resources/TX_cYFRUVS7EeuGWeSXvTEFcQ" TargetMode="External"/><Relationship Id="rId4178" Type="http://schemas.openxmlformats.org/officeDocument/2006/relationships/hyperlink" Target="https://emar.energycodes.co.uk/rm/resources/TX_cYDcJFS7EeuGWeSXvTEFcQ" TargetMode="External"/><Relationship Id="rId4385" Type="http://schemas.openxmlformats.org/officeDocument/2006/relationships/hyperlink" Target="https://emar.energycodes.co.uk/rm/resources/TX_cYDcJFS7EeuGWeSXvTEFcQ" TargetMode="External"/><Relationship Id="rId4592" Type="http://schemas.openxmlformats.org/officeDocument/2006/relationships/hyperlink" Target="https://emar.energycodes.co.uk/rm/resources/TX_cYFRUVS7EeuGWeSXvTEFcQ" TargetMode="External"/><Relationship Id="rId1979" Type="http://schemas.openxmlformats.org/officeDocument/2006/relationships/hyperlink" Target="https://emar.energycodes.co.uk/rm/resources/TX_cYDcJFS7EeuGWeSXvTEFcQ" TargetMode="External"/><Relationship Id="rId3194" Type="http://schemas.openxmlformats.org/officeDocument/2006/relationships/hyperlink" Target="https://emar.energycodes.co.uk/rm/resources/TX_52BKIITkEey_HrZmCCtbkA" TargetMode="External"/><Relationship Id="rId4038" Type="http://schemas.openxmlformats.org/officeDocument/2006/relationships/hyperlink" Target="https://emar.energycodes.co.uk/rm/resources/TX_PiiQgHnaEeyG8IY_NlR-7Q" TargetMode="External"/><Relationship Id="rId4245" Type="http://schemas.openxmlformats.org/officeDocument/2006/relationships/hyperlink" Target="https://emar.energycodes.co.uk/rm/resources/TX_1jSIav9HEeucfNymoP8LZw" TargetMode="External"/><Relationship Id="rId1839" Type="http://schemas.openxmlformats.org/officeDocument/2006/relationships/hyperlink" Target="https://emar.energycodes.co.uk/rm/resources/TX_cX2n0VS7EeuGWeSXvTEFcQ" TargetMode="External"/><Relationship Id="rId3054" Type="http://schemas.openxmlformats.org/officeDocument/2006/relationships/hyperlink" Target="https://emar.energycodes.co.uk/rm/resources/TX_cYDcJFS7EeuGWeSXvTEFcQ" TargetMode="External"/><Relationship Id="rId4452" Type="http://schemas.openxmlformats.org/officeDocument/2006/relationships/hyperlink" Target="https://emar.energycodes.co.uk/rm/resources/TX_fdnpoHnZEeyG8IY_NlR-7Q" TargetMode="External"/><Relationship Id="rId182" Type="http://schemas.openxmlformats.org/officeDocument/2006/relationships/hyperlink" Target="https://emar.energycodes.co.uk/rm/resources/TX_cXs21FS7EeuGWeSXvTEFcQ" TargetMode="External"/><Relationship Id="rId1906" Type="http://schemas.openxmlformats.org/officeDocument/2006/relationships/hyperlink" Target="https://emar.energycodes.co.uk/rm/resources/TX_cX2n0VS7EeuGWeSXvTEFcQ" TargetMode="External"/><Relationship Id="rId3261" Type="http://schemas.openxmlformats.org/officeDocument/2006/relationships/hyperlink" Target="https://emar.energycodes.co.uk/rm/resources/TX_5D-pMITkEey_HrZmCCtbkA" TargetMode="External"/><Relationship Id="rId4105" Type="http://schemas.openxmlformats.org/officeDocument/2006/relationships/hyperlink" Target="https://emar.energycodes.co.uk/rm/resources/TX_sSPLoHnZEeyG8IY_NlR-7Q" TargetMode="External"/><Relationship Id="rId4312" Type="http://schemas.openxmlformats.org/officeDocument/2006/relationships/hyperlink" Target="https://emar.energycodes.co.uk/rm/resources/TX_cYDcJFS7EeuGWeSXvTEFcQ" TargetMode="External"/><Relationship Id="rId2070" Type="http://schemas.openxmlformats.org/officeDocument/2006/relationships/hyperlink" Target="https://emar.energycodes.co.uk/rm/resources/TX_cYDcJFS7EeuGWeSXvTEFcQ" TargetMode="External"/><Relationship Id="rId3121" Type="http://schemas.openxmlformats.org/officeDocument/2006/relationships/hyperlink" Target="https://emar.energycodes.co.uk/rm/resources/TX_sSTdEHnZEeyG8IY_NlR-7Q" TargetMode="External"/><Relationship Id="rId999" Type="http://schemas.openxmlformats.org/officeDocument/2006/relationships/hyperlink" Target="https://emar.energycodes.co.uk/rm/resources/TX_5KaVII2nEey_HrZmCCtbkA" TargetMode="External"/><Relationship Id="rId2887" Type="http://schemas.openxmlformats.org/officeDocument/2006/relationships/hyperlink" Target="https://emar.energycodes.co.uk/rm/resources/TX_cXxvUlS7EeuGWeSXvTEFcQ" TargetMode="External"/><Relationship Id="rId859" Type="http://schemas.openxmlformats.org/officeDocument/2006/relationships/hyperlink" Target="https://emar.energycodes.co.uk/rm/resources/TX_cYFRWVS7EeuGWeSXvTEFcQ" TargetMode="External"/><Relationship Id="rId1489" Type="http://schemas.openxmlformats.org/officeDocument/2006/relationships/hyperlink" Target="https://emar.energycodes.co.uk/rm/resources/TX_cYFRUVS7EeuGWeSXvTEFcQ" TargetMode="External"/><Relationship Id="rId1696" Type="http://schemas.openxmlformats.org/officeDocument/2006/relationships/hyperlink" Target="https://emar.energycodes.co.uk/rm/resources/TX_cYDcJFS7EeuGWeSXvTEFcQ" TargetMode="External"/><Relationship Id="rId3938" Type="http://schemas.openxmlformats.org/officeDocument/2006/relationships/hyperlink" Target="https://emar.energycodes.co.uk/rm/resources/TX_cYDcJFS7EeuGWeSXvTEFcQ" TargetMode="External"/><Relationship Id="rId1349" Type="http://schemas.openxmlformats.org/officeDocument/2006/relationships/hyperlink" Target="https://emar.energycodes.co.uk/rm/resources/TX_cYFRUVS7EeuGWeSXvTEFcQ" TargetMode="External"/><Relationship Id="rId2747" Type="http://schemas.openxmlformats.org/officeDocument/2006/relationships/hyperlink" Target="https://emar.energycodes.co.uk/rm/resources/TX_cX3O5VS7EeuGWeSXvTEFcQ" TargetMode="External"/><Relationship Id="rId2954" Type="http://schemas.openxmlformats.org/officeDocument/2006/relationships/hyperlink" Target="https://emar.energycodes.co.uk/rm/resources/TX_52BKIITkEey_HrZmCCtbkA" TargetMode="External"/><Relationship Id="rId5013" Type="http://schemas.openxmlformats.org/officeDocument/2006/relationships/hyperlink" Target="https://emar.energycodes.co.uk/rm/resources/TX_cYDcJFS7EeuGWeSXvTEFcQ" TargetMode="External"/><Relationship Id="rId719" Type="http://schemas.openxmlformats.org/officeDocument/2006/relationships/hyperlink" Target="https://emar.energycodes.co.uk/rm/resources/TX_cYFRUVS7EeuGWeSXvTEFcQ" TargetMode="External"/><Relationship Id="rId926" Type="http://schemas.openxmlformats.org/officeDocument/2006/relationships/hyperlink" Target="https://emar.energycodes.co.uk/rm/resources/TX_cX2n0VS7EeuGWeSXvTEFcQ" TargetMode="External"/><Relationship Id="rId1556" Type="http://schemas.openxmlformats.org/officeDocument/2006/relationships/hyperlink" Target="https://emar.energycodes.co.uk/rm/resources/TX_cYDcJFS7EeuGWeSXvTEFcQ" TargetMode="External"/><Relationship Id="rId1763" Type="http://schemas.openxmlformats.org/officeDocument/2006/relationships/hyperlink" Target="https://emar.energycodes.co.uk/rm/resources/TX_cX0ypVS7EeuGWeSXvTEFcQ" TargetMode="External"/><Relationship Id="rId1970" Type="http://schemas.openxmlformats.org/officeDocument/2006/relationships/hyperlink" Target="https://emar.energycodes.co.uk/rm/resources/TX_01II0HnQEeyG8IY_NlR-7Q" TargetMode="External"/><Relationship Id="rId2607" Type="http://schemas.openxmlformats.org/officeDocument/2006/relationships/hyperlink" Target="https://emar.energycodes.co.uk/rm/resources/TX_cYDcJFS7EeuGWeSXvTEFcQ" TargetMode="External"/><Relationship Id="rId2814" Type="http://schemas.openxmlformats.org/officeDocument/2006/relationships/hyperlink" Target="https://emar.energycodes.co.uk/rm/resources/TX_cXolZFS7EeuGWeSXvTEFcQ" TargetMode="External"/><Relationship Id="rId55" Type="http://schemas.openxmlformats.org/officeDocument/2006/relationships/hyperlink" Target="https://emar.energycodes.co.uk/rm/resources/TX_cYEDNVS7EeuGWeSXvTEFcQ" TargetMode="External"/><Relationship Id="rId1209" Type="http://schemas.openxmlformats.org/officeDocument/2006/relationships/hyperlink" Target="https://emar.energycodes.co.uk/rm/resources/TX_cYFRUVS7EeuGWeSXvTEFcQ" TargetMode="External"/><Relationship Id="rId1416" Type="http://schemas.openxmlformats.org/officeDocument/2006/relationships/hyperlink" Target="https://emar.energycodes.co.uk/rm/resources/TX_cYHtlVS7EeuGWeSXvTEFcQ" TargetMode="External"/><Relationship Id="rId1623" Type="http://schemas.openxmlformats.org/officeDocument/2006/relationships/hyperlink" Target="https://emar.energycodes.co.uk/rm/resources/TX_cX2n0VS7EeuGWeSXvTEFcQ" TargetMode="External"/><Relationship Id="rId1830" Type="http://schemas.openxmlformats.org/officeDocument/2006/relationships/hyperlink" Target="https://emar.energycodes.co.uk/rm/resources/TX_cYDcJFS7EeuGWeSXvTEFcQ" TargetMode="External"/><Relationship Id="rId4779" Type="http://schemas.openxmlformats.org/officeDocument/2006/relationships/hyperlink" Target="https://emar.energycodes.co.uk/rm/resources/TX_cYDcJFS7EeuGWeSXvTEFcQ" TargetMode="External"/><Relationship Id="rId4986" Type="http://schemas.openxmlformats.org/officeDocument/2006/relationships/hyperlink" Target="https://emar.energycodes.co.uk/rm/resources/TX_cXy9clS7EeuGWeSXvTEFcQ" TargetMode="External"/><Relationship Id="rId3588" Type="http://schemas.openxmlformats.org/officeDocument/2006/relationships/hyperlink" Target="https://emar.energycodes.co.uk/rm/resources/TX_cX5rJ1S7EeuGWeSXvTEFcQ" TargetMode="External"/><Relationship Id="rId3795" Type="http://schemas.openxmlformats.org/officeDocument/2006/relationships/hyperlink" Target="https://emar.energycodes.co.uk/rm/resources/TX_cYDcJFS7EeuGWeSXvTEFcQ" TargetMode="External"/><Relationship Id="rId4639" Type="http://schemas.openxmlformats.org/officeDocument/2006/relationships/hyperlink" Target="https://emar.energycodes.co.uk/rm/resources/TX_cYDcJFS7EeuGWeSXvTEFcQ" TargetMode="External"/><Relationship Id="rId4846" Type="http://schemas.openxmlformats.org/officeDocument/2006/relationships/hyperlink" Target="https://emar.energycodes.co.uk/rm/resources/TX_5LulUAOUEe63q5Dj8hYPng" TargetMode="External"/><Relationship Id="rId2397" Type="http://schemas.openxmlformats.org/officeDocument/2006/relationships/hyperlink" Target="https://emar.energycodes.co.uk/rm/resources/TX_cYDcJFS7EeuGWeSXvTEFcQ" TargetMode="External"/><Relationship Id="rId3448" Type="http://schemas.openxmlformats.org/officeDocument/2006/relationships/hyperlink" Target="https://emar.energycodes.co.uk/rm/resources/TX_sSTdEHnZEeyG8IY_NlR-7Q" TargetMode="External"/><Relationship Id="rId3655" Type="http://schemas.openxmlformats.org/officeDocument/2006/relationships/hyperlink" Target="https://emar.energycodes.co.uk/rm/resources/TX_cYDcJFS7EeuGWeSXvTEFcQ" TargetMode="External"/><Relationship Id="rId3862" Type="http://schemas.openxmlformats.org/officeDocument/2006/relationships/hyperlink" Target="https://emar.energycodes.co.uk/rm/web" TargetMode="External"/><Relationship Id="rId4706" Type="http://schemas.openxmlformats.org/officeDocument/2006/relationships/hyperlink" Target="https://emar.energycodes.co.uk/rm/resources/TX_cYDcJFS7EeuGWeSXvTEFcQ" TargetMode="External"/><Relationship Id="rId369" Type="http://schemas.openxmlformats.org/officeDocument/2006/relationships/hyperlink" Target="https://emar.energycodes.co.uk/rm/resources/TX_cYFRUVS7EeuGWeSXvTEFcQ" TargetMode="External"/><Relationship Id="rId576" Type="http://schemas.openxmlformats.org/officeDocument/2006/relationships/hyperlink" Target="https://emar.energycodes.co.uk/rm/resources/TX_cX98lVS7EeuGWeSXvTEFcQ" TargetMode="External"/><Relationship Id="rId783" Type="http://schemas.openxmlformats.org/officeDocument/2006/relationships/hyperlink" Target="https://emar.energycodes.co.uk/rm/resources/TX_bVTYIXnTEeyG8IY_NlR-7Q" TargetMode="External"/><Relationship Id="rId990" Type="http://schemas.openxmlformats.org/officeDocument/2006/relationships/hyperlink" Target="https://emar.energycodes.co.uk/rm/resources/TX_cYFRUVS7EeuGWeSXvTEFcQ" TargetMode="External"/><Relationship Id="rId2257" Type="http://schemas.openxmlformats.org/officeDocument/2006/relationships/hyperlink" Target="https://emar.energycodes.co.uk/rm/resources/TX_5D-pMITkEey_HrZmCCtbkA" TargetMode="External"/><Relationship Id="rId2464" Type="http://schemas.openxmlformats.org/officeDocument/2006/relationships/hyperlink" Target="https://emar.energycodes.co.uk/rm/resources/TX_cYDcJFS7EeuGWeSXvTEFcQ" TargetMode="External"/><Relationship Id="rId2671" Type="http://schemas.openxmlformats.org/officeDocument/2006/relationships/hyperlink" Target="https://emar.energycodes.co.uk/rm/resources/TX_cYDcJFS7EeuGWeSXvTEFcQ" TargetMode="External"/><Relationship Id="rId3308" Type="http://schemas.openxmlformats.org/officeDocument/2006/relationships/hyperlink" Target="https://emar.energycodes.co.uk/rm/resources/TX_cYFRWVS7EeuGWeSXvTEFcQ" TargetMode="External"/><Relationship Id="rId3515" Type="http://schemas.openxmlformats.org/officeDocument/2006/relationships/hyperlink" Target="https://emar.energycodes.co.uk/rm/resources/TX_cYDcJFS7EeuGWeSXvTEFcQ" TargetMode="External"/><Relationship Id="rId4913" Type="http://schemas.openxmlformats.org/officeDocument/2006/relationships/hyperlink" Target="https://emar.energycodes.co.uk/rm/resources/TX_1lUvxP9HEeucfNymoP8LZw" TargetMode="External"/><Relationship Id="rId229" Type="http://schemas.openxmlformats.org/officeDocument/2006/relationships/hyperlink" Target="https://emar.energycodes.co.uk/rm/resources/TX_cYDcJFS7EeuGWeSXvTEFcQ" TargetMode="External"/><Relationship Id="rId436" Type="http://schemas.openxmlformats.org/officeDocument/2006/relationships/hyperlink" Target="https://emar.energycodes.co.uk/rm/resources/TX_cYDcJFS7EeuGWeSXvTEFcQ" TargetMode="External"/><Relationship Id="rId643" Type="http://schemas.openxmlformats.org/officeDocument/2006/relationships/hyperlink" Target="https://emar.energycodes.co.uk/rm/resources/TX_01II0HnQEeyG8IY_NlR-7Q" TargetMode="External"/><Relationship Id="rId1066" Type="http://schemas.openxmlformats.org/officeDocument/2006/relationships/hyperlink" Target="https://emar.energycodes.co.uk/rm/resources/TX_cX7gVlS7EeuGWeSXvTEFcQ" TargetMode="External"/><Relationship Id="rId1273" Type="http://schemas.openxmlformats.org/officeDocument/2006/relationships/hyperlink" Target="https://emar.energycodes.co.uk/rm/resources/TX_cX2n0VS7EeuGWeSXvTEFcQ" TargetMode="External"/><Relationship Id="rId1480" Type="http://schemas.openxmlformats.org/officeDocument/2006/relationships/hyperlink" Target="https://emar.energycodes.co.uk/rm/resources/TX_01EedXnQEeyG8IY_NlR-7Q" TargetMode="External"/><Relationship Id="rId2117" Type="http://schemas.openxmlformats.org/officeDocument/2006/relationships/hyperlink" Target="https://emar.energycodes.co.uk/rm/resources/TX_cXxvUlS7EeuGWeSXvTEFcQ" TargetMode="External"/><Relationship Id="rId2324" Type="http://schemas.openxmlformats.org/officeDocument/2006/relationships/hyperlink" Target="https://emar.energycodes.co.uk/rm/resources/TX_cYDcJFS7EeuGWeSXvTEFcQ" TargetMode="External"/><Relationship Id="rId3722" Type="http://schemas.openxmlformats.org/officeDocument/2006/relationships/hyperlink" Target="https://emar.energycodes.co.uk/rm/resources/TX_cX5rJ1S7EeuGWeSXvTEFcQ" TargetMode="External"/><Relationship Id="rId850" Type="http://schemas.openxmlformats.org/officeDocument/2006/relationships/hyperlink" Target="https://emar.energycodes.co.uk/rm/resources/TX_cX2n0VS7EeuGWeSXvTEFcQ" TargetMode="External"/><Relationship Id="rId1133" Type="http://schemas.openxmlformats.org/officeDocument/2006/relationships/hyperlink" Target="https://emar.energycodes.co.uk/rm/resources/TX_cYDcJFS7EeuGWeSXvTEFcQ" TargetMode="External"/><Relationship Id="rId2531" Type="http://schemas.openxmlformats.org/officeDocument/2006/relationships/hyperlink" Target="https://emar.energycodes.co.uk/rm/resources/TX_cX98kVS7EeuGWeSXvTEFcQ" TargetMode="External"/><Relationship Id="rId4289" Type="http://schemas.openxmlformats.org/officeDocument/2006/relationships/hyperlink" Target="https://emar.energycodes.co.uk/rm/resources/TX_cX2n0VS7EeuGWeSXvTEFcQ" TargetMode="External"/><Relationship Id="rId503" Type="http://schemas.openxmlformats.org/officeDocument/2006/relationships/hyperlink" Target="https://emar.energycodes.co.uk/rm/resources/TX_cX3O5VS7EeuGWeSXvTEFcQ" TargetMode="External"/><Relationship Id="rId710" Type="http://schemas.openxmlformats.org/officeDocument/2006/relationships/hyperlink" Target="https://emar.energycodes.co.uk/rm/resources/TX_cYDcJFS7EeuGWeSXvTEFcQ" TargetMode="External"/><Relationship Id="rId1340" Type="http://schemas.openxmlformats.org/officeDocument/2006/relationships/hyperlink" Target="https://emar.energycodes.co.uk/rm/resources/TX_cYFRUVS7EeuGWeSXvTEFcQ" TargetMode="External"/><Relationship Id="rId3098" Type="http://schemas.openxmlformats.org/officeDocument/2006/relationships/hyperlink" Target="https://emar.energycodes.co.uk/rm/resources/TX_cYDcJFS7EeuGWeSXvTEFcQ" TargetMode="External"/><Relationship Id="rId4496" Type="http://schemas.openxmlformats.org/officeDocument/2006/relationships/hyperlink" Target="https://emar.energycodes.co.uk/rm/resources/TX_cYDcJFS7EeuGWeSXvTEFcQ" TargetMode="External"/><Relationship Id="rId1200" Type="http://schemas.openxmlformats.org/officeDocument/2006/relationships/hyperlink" Target="https://emar.energycodes.co.uk/rm/resources/TX_cYDcJFS7EeuGWeSXvTEFcQ" TargetMode="External"/><Relationship Id="rId4149" Type="http://schemas.openxmlformats.org/officeDocument/2006/relationships/hyperlink" Target="https://emar.energycodes.co.uk/rm/resources/TX_cYDcJFS7EeuGWeSXvTEFcQ" TargetMode="External"/><Relationship Id="rId4356" Type="http://schemas.openxmlformats.org/officeDocument/2006/relationships/hyperlink" Target="https://emar.energycodes.co.uk/rm/resources/TX_cYDcJFS7EeuGWeSXvTEFcQ" TargetMode="External"/><Relationship Id="rId4563" Type="http://schemas.openxmlformats.org/officeDocument/2006/relationships/hyperlink" Target="https://emar.energycodes.co.uk/rm/resources/TX_cYF4aFS7EeuGWeSXvTEFcQ" TargetMode="External"/><Relationship Id="rId4770" Type="http://schemas.openxmlformats.org/officeDocument/2006/relationships/hyperlink" Target="https://emar.energycodes.co.uk/rm/resources/TX_cYF4aFS7EeuGWeSXvTEFcQ" TargetMode="External"/><Relationship Id="rId3165" Type="http://schemas.openxmlformats.org/officeDocument/2006/relationships/hyperlink" Target="https://emar.energycodes.co.uk/rm/resources/TX_cXzkhVS7EeuGWeSXvTEFcQ" TargetMode="External"/><Relationship Id="rId3372" Type="http://schemas.openxmlformats.org/officeDocument/2006/relationships/hyperlink" Target="https://emar.energycodes.co.uk/rm/resources/TX_cYDcJFS7EeuGWeSXvTEFcQ" TargetMode="External"/><Relationship Id="rId4009" Type="http://schemas.openxmlformats.org/officeDocument/2006/relationships/hyperlink" Target="https://emar.energycodes.co.uk/rm/resources/TX_cXy9dVS7EeuGWeSXvTEFcQ" TargetMode="External"/><Relationship Id="rId4216" Type="http://schemas.openxmlformats.org/officeDocument/2006/relationships/hyperlink" Target="https://emar.energycodes.co.uk/rm/resources/TX_cX98kVS7EeuGWeSXvTEFcQ" TargetMode="External"/><Relationship Id="rId4423" Type="http://schemas.openxmlformats.org/officeDocument/2006/relationships/hyperlink" Target="https://emar.energycodes.co.uk/rm/resources/TX_sSitoXnZEeyG8IY_NlR-7Q" TargetMode="External"/><Relationship Id="rId4630" Type="http://schemas.openxmlformats.org/officeDocument/2006/relationships/hyperlink" Target="https://emar.energycodes.co.uk/rm/resources/TX_cYDcJFS7EeuGWeSXvTEFcQ" TargetMode="External"/><Relationship Id="rId293" Type="http://schemas.openxmlformats.org/officeDocument/2006/relationships/hyperlink" Target="https://emar.energycodes.co.uk/rm/resources/TX_cXxIRlS7EeuGWeSXvTEFcQ" TargetMode="External"/><Relationship Id="rId2181" Type="http://schemas.openxmlformats.org/officeDocument/2006/relationships/hyperlink" Target="https://emar.energycodes.co.uk/rm/resources/TX_cYDcJFS7EeuGWeSXvTEFcQ" TargetMode="External"/><Relationship Id="rId3025" Type="http://schemas.openxmlformats.org/officeDocument/2006/relationships/hyperlink" Target="https://emar.energycodes.co.uk/rm/resources/TX_cX98kVS7EeuGWeSXvTEFcQ" TargetMode="External"/><Relationship Id="rId3232" Type="http://schemas.openxmlformats.org/officeDocument/2006/relationships/hyperlink" Target="https://emar.energycodes.co.uk/rm/resources/TX_cYDcJFS7EeuGWeSXvTEFcQ" TargetMode="External"/><Relationship Id="rId153" Type="http://schemas.openxmlformats.org/officeDocument/2006/relationships/hyperlink" Target="https://emar.energycodes.co.uk/rm/resources/TX_cYDcJFS7EeuGWeSXvTEFcQ" TargetMode="External"/><Relationship Id="rId360" Type="http://schemas.openxmlformats.org/officeDocument/2006/relationships/hyperlink" Target="https://emar.energycodes.co.uk/rm/resources/TX_OKUOkC9vEe2CvsSpPU7q0w" TargetMode="External"/><Relationship Id="rId2041" Type="http://schemas.openxmlformats.org/officeDocument/2006/relationships/hyperlink" Target="https://emar.energycodes.co.uk/rm/resources/TX_cYDcJFS7EeuGWeSXvTEFcQ" TargetMode="External"/><Relationship Id="rId220" Type="http://schemas.openxmlformats.org/officeDocument/2006/relationships/hyperlink" Target="https://emar.energycodes.co.uk/rm/resources/TX_cXtd5VS7EeuGWeSXvTEFcQ" TargetMode="External"/><Relationship Id="rId2998" Type="http://schemas.openxmlformats.org/officeDocument/2006/relationships/hyperlink" Target="https://emar.energycodes.co.uk/rm/resources/TX_cYDcJFS7EeuGWeSXvTEFcQ" TargetMode="External"/><Relationship Id="rId2858" Type="http://schemas.openxmlformats.org/officeDocument/2006/relationships/hyperlink" Target="https://emar.energycodes.co.uk/rm/resources/TX_cX98kVS7EeuGWeSXvTEFcQ" TargetMode="External"/><Relationship Id="rId3909" Type="http://schemas.openxmlformats.org/officeDocument/2006/relationships/hyperlink" Target="https://emar.energycodes.co.uk/rm/resources/TX_cX0ypVS7EeuGWeSXvTEFcQ" TargetMode="External"/><Relationship Id="rId4073" Type="http://schemas.openxmlformats.org/officeDocument/2006/relationships/hyperlink" Target="https://emar.energycodes.co.uk/rm/resources/TX_cX2n0VS7EeuGWeSXvTEFcQ" TargetMode="External"/><Relationship Id="rId99" Type="http://schemas.openxmlformats.org/officeDocument/2006/relationships/hyperlink" Target="https://emar.energycodes.co.uk/rm/resources/TX_cYCOBFS7EeuGWeSXvTEFcQ" TargetMode="External"/><Relationship Id="rId1667" Type="http://schemas.openxmlformats.org/officeDocument/2006/relationships/hyperlink" Target="https://emar.energycodes.co.uk/rm/resources/TX_fdnpoHnZEeyG8IY_NlR-7Q" TargetMode="External"/><Relationship Id="rId1874" Type="http://schemas.openxmlformats.org/officeDocument/2006/relationships/hyperlink" Target="https://emar.energycodes.co.uk/rm/resources/TX_cX2n0VS7EeuGWeSXvTEFcQ" TargetMode="External"/><Relationship Id="rId2718" Type="http://schemas.openxmlformats.org/officeDocument/2006/relationships/hyperlink" Target="https://emar.energycodes.co.uk/rm/resources/TX_cYDcJFS7EeuGWeSXvTEFcQ" TargetMode="External"/><Relationship Id="rId2925" Type="http://schemas.openxmlformats.org/officeDocument/2006/relationships/hyperlink" Target="https://emar.energycodes.co.uk/rm/resources/TX_cYDcJFS7EeuGWeSXvTEFcQ" TargetMode="External"/><Relationship Id="rId4280" Type="http://schemas.openxmlformats.org/officeDocument/2006/relationships/hyperlink" Target="https://emar.energycodes.co.uk/rm/resources/TX_cYDcJFS7EeuGWeSXvTEFcQ" TargetMode="External"/><Relationship Id="rId1527" Type="http://schemas.openxmlformats.org/officeDocument/2006/relationships/hyperlink" Target="https://emar.energycodes.co.uk/rm/resources/TX_1lUvy_9HEeucfNymoP8LZw" TargetMode="External"/><Relationship Id="rId1734" Type="http://schemas.openxmlformats.org/officeDocument/2006/relationships/hyperlink" Target="https://emar.energycodes.co.uk/rm/resources/TX_cYDcJFS7EeuGWeSXvTEFcQ" TargetMode="External"/><Relationship Id="rId1941" Type="http://schemas.openxmlformats.org/officeDocument/2006/relationships/hyperlink" Target="https://emar.energycodes.co.uk/rm/resources/TX_cYDcJFS7EeuGWeSXvTEFcQ" TargetMode="External"/><Relationship Id="rId4140" Type="http://schemas.openxmlformats.org/officeDocument/2006/relationships/hyperlink" Target="https://emar.energycodes.co.uk/rm/resources/TX_cX2n0VS7EeuGWeSXvTEFcQ" TargetMode="External"/><Relationship Id="rId26" Type="http://schemas.openxmlformats.org/officeDocument/2006/relationships/hyperlink" Target="https://emar.energycodes.co.uk/rm/resources/TX_cYI7tlS7EeuGWeSXvTEFcQ" TargetMode="External"/><Relationship Id="rId3699" Type="http://schemas.openxmlformats.org/officeDocument/2006/relationships/hyperlink" Target="https://emar.energycodes.co.uk/rm/resources/TX_cYDcJFS7EeuGWeSXvTEFcQ" TargetMode="External"/><Relationship Id="rId4000" Type="http://schemas.openxmlformats.org/officeDocument/2006/relationships/hyperlink" Target="https://emar.energycodes.co.uk/rm/resources/TX_1lRscf9HEeucfNymoP8LZw" TargetMode="External"/><Relationship Id="rId1801" Type="http://schemas.openxmlformats.org/officeDocument/2006/relationships/hyperlink" Target="https://emar.energycodes.co.uk/rm/resources/TX_cYDcJFS7EeuGWeSXvTEFcQ" TargetMode="External"/><Relationship Id="rId3559" Type="http://schemas.openxmlformats.org/officeDocument/2006/relationships/hyperlink" Target="https://emar.energycodes.co.uk/rm/resources/TX_cYFRUVS7EeuGWeSXvTEFcQ" TargetMode="External"/><Relationship Id="rId4957" Type="http://schemas.openxmlformats.org/officeDocument/2006/relationships/hyperlink" Target="https://emar.energycodes.co.uk/rm/resources/TX_cXy9clS7EeuGWeSXvTEFcQ" TargetMode="External"/><Relationship Id="rId687" Type="http://schemas.openxmlformats.org/officeDocument/2006/relationships/hyperlink" Target="https://emar.energycodes.co.uk/rm/resources/TX_cX2n0VS7EeuGWeSXvTEFcQ" TargetMode="External"/><Relationship Id="rId2368" Type="http://schemas.openxmlformats.org/officeDocument/2006/relationships/hyperlink" Target="https://emar.energycodes.co.uk/rm/resources/TX_cX98kVS7EeuGWeSXvTEFcQ" TargetMode="External"/><Relationship Id="rId3766" Type="http://schemas.openxmlformats.org/officeDocument/2006/relationships/hyperlink" Target="https://emar.energycodes.co.uk/rm/resources/TX_cXusAVS7EeuGWeSXvTEFcQ" TargetMode="External"/><Relationship Id="rId3973" Type="http://schemas.openxmlformats.org/officeDocument/2006/relationships/hyperlink" Target="https://emar.energycodes.co.uk/rm/resources/TX_cYFRUVS7EeuGWeSXvTEFcQ" TargetMode="External"/><Relationship Id="rId4817" Type="http://schemas.openxmlformats.org/officeDocument/2006/relationships/hyperlink" Target="https://emar.energycodes.co.uk/rm/resources/TX_cYDcJFS7EeuGWeSXvTEFcQ" TargetMode="External"/><Relationship Id="rId894" Type="http://schemas.openxmlformats.org/officeDocument/2006/relationships/hyperlink" Target="https://emar.energycodes.co.uk/rm/resources/TX_cYDcJFS7EeuGWeSXvTEFcQ" TargetMode="External"/><Relationship Id="rId1177" Type="http://schemas.openxmlformats.org/officeDocument/2006/relationships/hyperlink" Target="https://emar.energycodes.co.uk/rm/resources/TX_cX_KtFS7EeuGWeSXvTEFcQ" TargetMode="External"/><Relationship Id="rId2575" Type="http://schemas.openxmlformats.org/officeDocument/2006/relationships/hyperlink" Target="https://emar.energycodes.co.uk/rm/resources/TX_cX_KtFS7EeuGWeSXvTEFcQ" TargetMode="External"/><Relationship Id="rId2782" Type="http://schemas.openxmlformats.org/officeDocument/2006/relationships/hyperlink" Target="https://emar.energycodes.co.uk/rm/resources/TX_cYDcJFS7EeuGWeSXvTEFcQ" TargetMode="External"/><Relationship Id="rId3419" Type="http://schemas.openxmlformats.org/officeDocument/2006/relationships/hyperlink" Target="https://emar.energycodes.co.uk/rm/resources/TX_cXuE8VS7EeuGWeSXvTEFcQ" TargetMode="External"/><Relationship Id="rId3626" Type="http://schemas.openxmlformats.org/officeDocument/2006/relationships/hyperlink" Target="https://emar.energycodes.co.uk/rm/resources/TX_5D-pMITkEey_HrZmCCtbkA" TargetMode="External"/><Relationship Id="rId3833" Type="http://schemas.openxmlformats.org/officeDocument/2006/relationships/hyperlink" Target="https://emar.energycodes.co.uk/rm/resources/TX_sSPLoHnZEeyG8IY_NlR-7Q" TargetMode="External"/><Relationship Id="rId547" Type="http://schemas.openxmlformats.org/officeDocument/2006/relationships/hyperlink" Target="https://emar.energycodes.co.uk/rm/resources/TX_cX2n0VS7EeuGWeSXvTEFcQ" TargetMode="External"/><Relationship Id="rId754" Type="http://schemas.openxmlformats.org/officeDocument/2006/relationships/hyperlink" Target="https://emar.energycodes.co.uk/rm/resources/TX_cX2n0VS7EeuGWeSXvTEFcQ" TargetMode="External"/><Relationship Id="rId961" Type="http://schemas.openxmlformats.org/officeDocument/2006/relationships/hyperlink" Target="https://emar.energycodes.co.uk/rm/resources/TX_cYFRUVS7EeuGWeSXvTEFcQ" TargetMode="External"/><Relationship Id="rId1384" Type="http://schemas.openxmlformats.org/officeDocument/2006/relationships/hyperlink" Target="https://emar.energycodes.co.uk/rm/resources/TX_cX2AxVS7EeuGWeSXvTEFcQ" TargetMode="External"/><Relationship Id="rId1591" Type="http://schemas.openxmlformats.org/officeDocument/2006/relationships/hyperlink" Target="https://emar.energycodes.co.uk/rm/resources/TX_01II0HnQEeyG8IY_NlR-7Q" TargetMode="External"/><Relationship Id="rId2228" Type="http://schemas.openxmlformats.org/officeDocument/2006/relationships/hyperlink" Target="https://emar.energycodes.co.uk/rm/resources/TX_cYFRWVS7EeuGWeSXvTEFcQ" TargetMode="External"/><Relationship Id="rId2435" Type="http://schemas.openxmlformats.org/officeDocument/2006/relationships/hyperlink" Target="https://emar.energycodes.co.uk/rm/web" TargetMode="External"/><Relationship Id="rId2642" Type="http://schemas.openxmlformats.org/officeDocument/2006/relationships/hyperlink" Target="https://emar.energycodes.co.uk/rm/resources/TX_cYDcJFS7EeuGWeSXvTEFcQ" TargetMode="External"/><Relationship Id="rId3900" Type="http://schemas.openxmlformats.org/officeDocument/2006/relationships/hyperlink" Target="https://emar.energycodes.co.uk/rm/resources/TX_cYFRWVS7EeuGWeSXvTEFcQ" TargetMode="External"/><Relationship Id="rId90" Type="http://schemas.openxmlformats.org/officeDocument/2006/relationships/hyperlink" Target="https://emar.energycodes.co.uk/rm/resources/TX_cXzkglS7EeuGWeSXvTEFcQ" TargetMode="External"/><Relationship Id="rId407" Type="http://schemas.openxmlformats.org/officeDocument/2006/relationships/hyperlink" Target="https://emar.energycodes.co.uk/rm/resources/TX_cYDcJFS7EeuGWeSXvTEFcQ" TargetMode="External"/><Relationship Id="rId614" Type="http://schemas.openxmlformats.org/officeDocument/2006/relationships/hyperlink" Target="https://emar.energycodes.co.uk/rm/resources/TX_cYFRUVS7EeuGWeSXvTEFcQ" TargetMode="External"/><Relationship Id="rId821" Type="http://schemas.openxmlformats.org/officeDocument/2006/relationships/hyperlink" Target="https://emar.energycodes.co.uk/rm/resources/TX_cYDcJFS7EeuGWeSXvTEFcQ" TargetMode="External"/><Relationship Id="rId1037" Type="http://schemas.openxmlformats.org/officeDocument/2006/relationships/hyperlink" Target="https://emar.energycodes.co.uk/rm/resources/TX_cYDcJFS7EeuGWeSXvTEFcQ" TargetMode="External"/><Relationship Id="rId1244" Type="http://schemas.openxmlformats.org/officeDocument/2006/relationships/hyperlink" Target="https://emar.energycodes.co.uk/rm/resources/TX_cYDcJFS7EeuGWeSXvTEFcQ" TargetMode="External"/><Relationship Id="rId1451" Type="http://schemas.openxmlformats.org/officeDocument/2006/relationships/hyperlink" Target="https://emar.energycodes.co.uk/rm/web" TargetMode="External"/><Relationship Id="rId2502" Type="http://schemas.openxmlformats.org/officeDocument/2006/relationships/hyperlink" Target="https://emar.energycodes.co.uk/rm/resources/TX_1lRscf9HEeucfNymoP8LZw" TargetMode="External"/><Relationship Id="rId1104" Type="http://schemas.openxmlformats.org/officeDocument/2006/relationships/hyperlink" Target="https://emar.energycodes.co.uk/rm/resources/TX_cX0yplS7EeuGWeSXvTEFcQ" TargetMode="External"/><Relationship Id="rId1311" Type="http://schemas.openxmlformats.org/officeDocument/2006/relationships/hyperlink" Target="https://emar.energycodes.co.uk/rm/resources/TX_cYDcJFS7EeuGWeSXvTEFcQ" TargetMode="External"/><Relationship Id="rId4467" Type="http://schemas.openxmlformats.org/officeDocument/2006/relationships/hyperlink" Target="https://emar.energycodes.co.uk/rm/resources/TX_01EedXnQEeyG8IY_NlR-7Q" TargetMode="External"/><Relationship Id="rId4674" Type="http://schemas.openxmlformats.org/officeDocument/2006/relationships/hyperlink" Target="https://emar.energycodes.co.uk/rm/resources/TX_cYF4aFS7EeuGWeSXvTEFcQ" TargetMode="External"/><Relationship Id="rId4881" Type="http://schemas.openxmlformats.org/officeDocument/2006/relationships/hyperlink" Target="https://emar.energycodes.co.uk/rm/resources/TX_5LulUAOUEe63q5Dj8hYPng" TargetMode="External"/><Relationship Id="rId3069" Type="http://schemas.openxmlformats.org/officeDocument/2006/relationships/hyperlink" Target="https://emar.energycodes.co.uk/rm/resources/TX_cXuE8VS7EeuGWeSXvTEFcQ" TargetMode="External"/><Relationship Id="rId3276" Type="http://schemas.openxmlformats.org/officeDocument/2006/relationships/hyperlink" Target="https://emar.energycodes.co.uk/rm/resources/TX_cYDcJFS7EeuGWeSXvTEFcQ" TargetMode="External"/><Relationship Id="rId3483" Type="http://schemas.openxmlformats.org/officeDocument/2006/relationships/hyperlink" Target="https://emar.energycodes.co.uk/rm/resources/TX_cYDcJFS7EeuGWeSXvTEFcQ" TargetMode="External"/><Relationship Id="rId3690" Type="http://schemas.openxmlformats.org/officeDocument/2006/relationships/hyperlink" Target="https://emar.energycodes.co.uk/rm/resources/TX_cYDcJFS7EeuGWeSXvTEFcQ" TargetMode="External"/><Relationship Id="rId4327" Type="http://schemas.openxmlformats.org/officeDocument/2006/relationships/hyperlink" Target="https://emar.energycodes.co.uk/rm/resources/TX_cX_KtFS7EeuGWeSXvTEFcQ" TargetMode="External"/><Relationship Id="rId4534" Type="http://schemas.openxmlformats.org/officeDocument/2006/relationships/hyperlink" Target="https://emar.energycodes.co.uk/rm/resources/TX_1jSIav9HEeucfNymoP8LZw" TargetMode="External"/><Relationship Id="rId197" Type="http://schemas.openxmlformats.org/officeDocument/2006/relationships/hyperlink" Target="https://emar.energycodes.co.uk/rm/resources/TX_cXzkglS7EeuGWeSXvTEFcQ" TargetMode="External"/><Relationship Id="rId2085" Type="http://schemas.openxmlformats.org/officeDocument/2006/relationships/hyperlink" Target="https://emar.energycodes.co.uk/rm/resources/TX_cYIUpVS7EeuGWeSXvTEFcQ" TargetMode="External"/><Relationship Id="rId2292" Type="http://schemas.openxmlformats.org/officeDocument/2006/relationships/hyperlink" Target="https://emar.energycodes.co.uk/rm/resources/TX_cYDcJFS7EeuGWeSXvTEFcQ" TargetMode="External"/><Relationship Id="rId3136" Type="http://schemas.openxmlformats.org/officeDocument/2006/relationships/hyperlink" Target="https://emar.energycodes.co.uk/rm/resources/TX_cYFRUVS7EeuGWeSXvTEFcQ" TargetMode="External"/><Relationship Id="rId3343" Type="http://schemas.openxmlformats.org/officeDocument/2006/relationships/hyperlink" Target="https://emar.energycodes.co.uk/rm/resources/TX_cYDcJFS7EeuGWeSXvTEFcQ" TargetMode="External"/><Relationship Id="rId4741" Type="http://schemas.openxmlformats.org/officeDocument/2006/relationships/hyperlink" Target="https://emar.energycodes.co.uk/rm/resources/TX_cYDcJFS7EeuGWeSXvTEFcQ" TargetMode="External"/><Relationship Id="rId264" Type="http://schemas.openxmlformats.org/officeDocument/2006/relationships/hyperlink" Target="https://emar.energycodes.co.uk/rm/resources/TX_cYHtlVS7EeuGWeSXvTEFcQ" TargetMode="External"/><Relationship Id="rId471" Type="http://schemas.openxmlformats.org/officeDocument/2006/relationships/hyperlink" Target="https://emar.energycodes.co.uk/rm/resources/TX_cYFRWVS7EeuGWeSXvTEFcQ" TargetMode="External"/><Relationship Id="rId2152" Type="http://schemas.openxmlformats.org/officeDocument/2006/relationships/hyperlink" Target="https://emar.energycodes.co.uk/rm/resources/TX_cXxvUlS7EeuGWeSXvTEFcQ" TargetMode="External"/><Relationship Id="rId3550" Type="http://schemas.openxmlformats.org/officeDocument/2006/relationships/hyperlink" Target="https://emar.energycodes.co.uk/rm/resources/TX_cX5rJ1S7EeuGWeSXvTEFcQ" TargetMode="External"/><Relationship Id="rId4601" Type="http://schemas.openxmlformats.org/officeDocument/2006/relationships/hyperlink" Target="https://emar.energycodes.co.uk/rm/resources/TX_cXsPw1S7EeuGWeSXvTEFcQ" TargetMode="External"/><Relationship Id="rId124" Type="http://schemas.openxmlformats.org/officeDocument/2006/relationships/hyperlink" Target="https://emar.energycodes.co.uk/rm/resources/TX_cXzkglS7EeuGWeSXvTEFcQ" TargetMode="External"/><Relationship Id="rId3203" Type="http://schemas.openxmlformats.org/officeDocument/2006/relationships/hyperlink" Target="https://emar.energycodes.co.uk/rm/resources/TX_cYFRWVS7EeuGWeSXvTEFcQ" TargetMode="External"/><Relationship Id="rId3410" Type="http://schemas.openxmlformats.org/officeDocument/2006/relationships/hyperlink" Target="https://emar.energycodes.co.uk/rm/resources/TX_cYDcJFS7EeuGWeSXvTEFcQ" TargetMode="External"/><Relationship Id="rId331" Type="http://schemas.openxmlformats.org/officeDocument/2006/relationships/hyperlink" Target="https://emar.energycodes.co.uk/rm/resources/TX_cYDcJFS7EeuGWeSXvTEFcQ" TargetMode="External"/><Relationship Id="rId2012" Type="http://schemas.openxmlformats.org/officeDocument/2006/relationships/hyperlink" Target="https://emar.energycodes.co.uk/rm/resources/TX_01EedXnQEeyG8IY_NlR-7Q" TargetMode="External"/><Relationship Id="rId2969" Type="http://schemas.openxmlformats.org/officeDocument/2006/relationships/hyperlink" Target="https://emar.energycodes.co.uk/rm/resources/TX_cYDcJFS7EeuGWeSXvTEFcQ" TargetMode="External"/><Relationship Id="rId1778" Type="http://schemas.openxmlformats.org/officeDocument/2006/relationships/hyperlink" Target="https://emar.energycodes.co.uk/rm/resources/TX_cYDcJFS7EeuGWeSXvTEFcQ" TargetMode="External"/><Relationship Id="rId1985" Type="http://schemas.openxmlformats.org/officeDocument/2006/relationships/hyperlink" Target="https://emar.energycodes.co.uk/rm/resources/TX_cXxIRlS7EeuGWeSXvTEFcQ" TargetMode="External"/><Relationship Id="rId2829" Type="http://schemas.openxmlformats.org/officeDocument/2006/relationships/hyperlink" Target="https://emar.energycodes.co.uk/rm/resources/TX_DeIMxK1xEeuXQ6cZymewkA" TargetMode="External"/><Relationship Id="rId4184" Type="http://schemas.openxmlformats.org/officeDocument/2006/relationships/hyperlink" Target="https://emar.energycodes.co.uk/rm/resources/TX_cYDcJFS7EeuGWeSXvTEFcQ" TargetMode="External"/><Relationship Id="rId4391" Type="http://schemas.openxmlformats.org/officeDocument/2006/relationships/hyperlink" Target="https://emar.energycodes.co.uk/rm/resources/TX_cYDcJFS7EeuGWeSXvTEFcQ" TargetMode="External"/><Relationship Id="rId5028" Type="http://schemas.openxmlformats.org/officeDocument/2006/relationships/hyperlink" Target="https://emar.energycodes.co.uk/rm/resources/TX_cXrosVS7EeuGWeSXvTEFcQ" TargetMode="External"/><Relationship Id="rId1638" Type="http://schemas.openxmlformats.org/officeDocument/2006/relationships/hyperlink" Target="https://emar.energycodes.co.uk/rm/resources/TX_cX0ypVS7EeuGWeSXvTEFcQ" TargetMode="External"/><Relationship Id="rId4044" Type="http://schemas.openxmlformats.org/officeDocument/2006/relationships/hyperlink" Target="https://emar.energycodes.co.uk/rm/resources/TX_cYDcJFS7EeuGWeSXvTEFcQ" TargetMode="External"/><Relationship Id="rId4251" Type="http://schemas.openxmlformats.org/officeDocument/2006/relationships/hyperlink" Target="https://emar.energycodes.co.uk/rm/resources/TX_cX2n0VS7EeuGWeSXvTEFcQ" TargetMode="External"/><Relationship Id="rId1845" Type="http://schemas.openxmlformats.org/officeDocument/2006/relationships/hyperlink" Target="https://emar.energycodes.co.uk/rm/resources/TX_cYDcJFS7EeuGWeSXvTEFcQ" TargetMode="External"/><Relationship Id="rId3060" Type="http://schemas.openxmlformats.org/officeDocument/2006/relationships/hyperlink" Target="https://emar.energycodes.co.uk/rm/resources/TX_cX3O5VS7EeuGWeSXvTEFcQ" TargetMode="External"/><Relationship Id="rId4111" Type="http://schemas.openxmlformats.org/officeDocument/2006/relationships/hyperlink" Target="https://emar.energycodes.co.uk/rm/resources/TX_1lRscf9HEeucfNymoP8LZw" TargetMode="External"/><Relationship Id="rId1705" Type="http://schemas.openxmlformats.org/officeDocument/2006/relationships/hyperlink" Target="https://emar.energycodes.co.uk/rm/resources/TX_1lUvy_9HEeucfNymoP8LZw" TargetMode="External"/><Relationship Id="rId1912" Type="http://schemas.openxmlformats.org/officeDocument/2006/relationships/hyperlink" Target="https://emar.energycodes.co.uk/rm/resources/TX_cYDcJFS7EeuGWeSXvTEFcQ" TargetMode="External"/><Relationship Id="rId3877" Type="http://schemas.openxmlformats.org/officeDocument/2006/relationships/hyperlink" Target="https://emar.energycodes.co.uk/rm/resources/TX_cYDcJFS7EeuGWeSXvTEFcQ" TargetMode="External"/><Relationship Id="rId4928" Type="http://schemas.openxmlformats.org/officeDocument/2006/relationships/hyperlink" Target="https://emar.energycodes.co.uk/rm/resources/TX_5LulUAOUEe63q5Dj8hYPng" TargetMode="External"/><Relationship Id="rId798" Type="http://schemas.openxmlformats.org/officeDocument/2006/relationships/hyperlink" Target="https://emar.energycodes.co.uk/rm/resources/TX_cYFRUVS7EeuGWeSXvTEFcQ" TargetMode="External"/><Relationship Id="rId2479" Type="http://schemas.openxmlformats.org/officeDocument/2006/relationships/hyperlink" Target="https://emar.energycodes.co.uk/rm/resources/TX_bVciEHnTEeyG8IY_NlR-7Q" TargetMode="External"/><Relationship Id="rId2686" Type="http://schemas.openxmlformats.org/officeDocument/2006/relationships/hyperlink" Target="https://emar.energycodes.co.uk/rm/resources/TX_cYFRWVS7EeuGWeSXvTEFcQ" TargetMode="External"/><Relationship Id="rId2893" Type="http://schemas.openxmlformats.org/officeDocument/2006/relationships/hyperlink" Target="https://emar.energycodes.co.uk/rm/resources/TX_cX98kVS7EeuGWeSXvTEFcQ" TargetMode="External"/><Relationship Id="rId3737" Type="http://schemas.openxmlformats.org/officeDocument/2006/relationships/hyperlink" Target="https://emar.energycodes.co.uk/rm/resources/TX_cXxIRlS7EeuGWeSXvTEFcQ" TargetMode="External"/><Relationship Id="rId3944" Type="http://schemas.openxmlformats.org/officeDocument/2006/relationships/hyperlink" Target="https://emar.energycodes.co.uk/rm/resources/TX_1lUvy_9HEeucfNymoP8LZw" TargetMode="External"/><Relationship Id="rId658" Type="http://schemas.openxmlformats.org/officeDocument/2006/relationships/hyperlink" Target="https://emar.energycodes.co.uk/rm/resources/TX_cYDcJFS7EeuGWeSXvTEFcQ" TargetMode="External"/><Relationship Id="rId865" Type="http://schemas.openxmlformats.org/officeDocument/2006/relationships/hyperlink" Target="https://emar.energycodes.co.uk/rm/resources/TX_09JxhHnSEeyG8IY_NlR-7Q" TargetMode="External"/><Relationship Id="rId1288" Type="http://schemas.openxmlformats.org/officeDocument/2006/relationships/hyperlink" Target="https://emar.energycodes.co.uk/rm/resources/TX_cYDcJFS7EeuGWeSXvTEFcQ" TargetMode="External"/><Relationship Id="rId1495" Type="http://schemas.openxmlformats.org/officeDocument/2006/relationships/hyperlink" Target="https://emar.energycodes.co.uk/rm/resources/TX_1lUvy_9HEeucfNymoP8LZw" TargetMode="External"/><Relationship Id="rId2339" Type="http://schemas.openxmlformats.org/officeDocument/2006/relationships/hyperlink" Target="https://emar.energycodes.co.uk/rm/resources/TX_cYDcJFS7EeuGWeSXvTEFcQ" TargetMode="External"/><Relationship Id="rId2546" Type="http://schemas.openxmlformats.org/officeDocument/2006/relationships/hyperlink" Target="https://emar.energycodes.co.uk/rm/resources/TX_cYDcJFS7EeuGWeSXvTEFcQ" TargetMode="External"/><Relationship Id="rId2753" Type="http://schemas.openxmlformats.org/officeDocument/2006/relationships/hyperlink" Target="https://emar.energycodes.co.uk/rm/resources/TX_cYDcJFS7EeuGWeSXvTEFcQ" TargetMode="External"/><Relationship Id="rId2960" Type="http://schemas.openxmlformats.org/officeDocument/2006/relationships/hyperlink" Target="https://emar.energycodes.co.uk/rm/resources/TX_5D-pMITkEey_HrZmCCtbkA" TargetMode="External"/><Relationship Id="rId3804" Type="http://schemas.openxmlformats.org/officeDocument/2006/relationships/hyperlink" Target="https://emar.energycodes.co.uk/rm/resources/TX_cYDcJFS7EeuGWeSXvTEFcQ" TargetMode="External"/><Relationship Id="rId518" Type="http://schemas.openxmlformats.org/officeDocument/2006/relationships/hyperlink" Target="https://emar.energycodes.co.uk/rm/resources/TX_cYFRUVS7EeuGWeSXvTEFcQ" TargetMode="External"/><Relationship Id="rId725" Type="http://schemas.openxmlformats.org/officeDocument/2006/relationships/hyperlink" Target="https://emar.energycodes.co.uk/rm/resources/TX_cYFRWVS7EeuGWeSXvTEFcQ" TargetMode="External"/><Relationship Id="rId932" Type="http://schemas.openxmlformats.org/officeDocument/2006/relationships/hyperlink" Target="https://emar.energycodes.co.uk/rm/resources/TX_01EedXnQEeyG8IY_NlR-7Q" TargetMode="External"/><Relationship Id="rId1148" Type="http://schemas.openxmlformats.org/officeDocument/2006/relationships/hyperlink" Target="https://emar.energycodes.co.uk/rm/resources/TX_cYDcJFS7EeuGWeSXvTEFcQ" TargetMode="External"/><Relationship Id="rId1355" Type="http://schemas.openxmlformats.org/officeDocument/2006/relationships/hyperlink" Target="https://emar.energycodes.co.uk/rm/resources/TX_5KaVII2nEey_HrZmCCtbkA" TargetMode="External"/><Relationship Id="rId1562" Type="http://schemas.openxmlformats.org/officeDocument/2006/relationships/hyperlink" Target="https://emar.energycodes.co.uk/rm/resources/TX_09JxhHnSEeyG8IY_NlR-7Q" TargetMode="External"/><Relationship Id="rId2406" Type="http://schemas.openxmlformats.org/officeDocument/2006/relationships/hyperlink" Target="https://emar.energycodes.co.uk/rm/resources/TX_sSRA0HnZEeyG8IY_NlR-7Q" TargetMode="External"/><Relationship Id="rId2613" Type="http://schemas.openxmlformats.org/officeDocument/2006/relationships/hyperlink" Target="https://emar.energycodes.co.uk/rm/resources/TX_cYFRWVS7EeuGWeSXvTEFcQ" TargetMode="External"/><Relationship Id="rId1008" Type="http://schemas.openxmlformats.org/officeDocument/2006/relationships/hyperlink" Target="https://emar.energycodes.co.uk/rm/resources/TX_cYFRUVS7EeuGWeSXvTEFcQ" TargetMode="External"/><Relationship Id="rId1215" Type="http://schemas.openxmlformats.org/officeDocument/2006/relationships/hyperlink" Target="https://emar.energycodes.co.uk/rm/resources/TX_cYFRUVS7EeuGWeSXvTEFcQ" TargetMode="External"/><Relationship Id="rId1422" Type="http://schemas.openxmlformats.org/officeDocument/2006/relationships/hyperlink" Target="https://emar.energycodes.co.uk/rm/resources/TX_cX7gVlS7EeuGWeSXvTEFcQ" TargetMode="External"/><Relationship Id="rId2820" Type="http://schemas.openxmlformats.org/officeDocument/2006/relationships/hyperlink" Target="https://emar.energycodes.co.uk/rm/resources/TX_1lVW1v9HEeucfNymoP8LZw" TargetMode="External"/><Relationship Id="rId4578" Type="http://schemas.openxmlformats.org/officeDocument/2006/relationships/hyperlink" Target="https://emar.energycodes.co.uk/rm/resources/TX_cXxIRlS7EeuGWeSXvTEFcQ" TargetMode="External"/><Relationship Id="rId61" Type="http://schemas.openxmlformats.org/officeDocument/2006/relationships/hyperlink" Target="https://emar.energycodes.co.uk/rm/resources/TX_cYDcJFS7EeuGWeSXvTEFcQ" TargetMode="External"/><Relationship Id="rId3387" Type="http://schemas.openxmlformats.org/officeDocument/2006/relationships/hyperlink" Target="https://emar.energycodes.co.uk/rm/resources/TX_cX3O5VS7EeuGWeSXvTEFcQ" TargetMode="External"/><Relationship Id="rId4785" Type="http://schemas.openxmlformats.org/officeDocument/2006/relationships/hyperlink" Target="https://emar.energycodes.co.uk/rm/resources/TX_cX98lVS7EeuGWeSXvTEFcQ" TargetMode="External"/><Relationship Id="rId4992" Type="http://schemas.openxmlformats.org/officeDocument/2006/relationships/hyperlink" Target="https://emar.energycodes.co.uk/rm/resources/TX_cX0ypVS7EeuGWeSXvTEFcQ" TargetMode="External"/><Relationship Id="rId2196" Type="http://schemas.openxmlformats.org/officeDocument/2006/relationships/hyperlink" Target="https://emar.energycodes.co.uk/rm/resources/TX_cYDcJFS7EeuGWeSXvTEFcQ" TargetMode="External"/><Relationship Id="rId3594" Type="http://schemas.openxmlformats.org/officeDocument/2006/relationships/hyperlink" Target="https://emar.energycodes.co.uk/rm/resources/TX_cX5rJ1S7EeuGWeSXvTEFcQ" TargetMode="External"/><Relationship Id="rId4438" Type="http://schemas.openxmlformats.org/officeDocument/2006/relationships/hyperlink" Target="https://emar.energycodes.co.uk/rm/resources/TX_cYDcJFS7EeuGWeSXvTEFcQ" TargetMode="External"/><Relationship Id="rId4645" Type="http://schemas.openxmlformats.org/officeDocument/2006/relationships/hyperlink" Target="https://emar.energycodes.co.uk/rm/resources/TX_cYFRUVS7EeuGWeSXvTEFcQ" TargetMode="External"/><Relationship Id="rId4852" Type="http://schemas.openxmlformats.org/officeDocument/2006/relationships/hyperlink" Target="https://emar.energycodes.co.uk/rm/resources/TX_cX319FS7EeuGWeSXvTEFcQ" TargetMode="External"/><Relationship Id="rId168" Type="http://schemas.openxmlformats.org/officeDocument/2006/relationships/hyperlink" Target="https://emar.energycodes.co.uk/rm/resources/TX_cYIUpVS7EeuGWeSXvTEFcQ" TargetMode="External"/><Relationship Id="rId3247" Type="http://schemas.openxmlformats.org/officeDocument/2006/relationships/hyperlink" Target="https://emar.energycodes.co.uk/rm/resources/TX_cXolZFS7EeuGWeSXvTEFcQ" TargetMode="External"/><Relationship Id="rId3454" Type="http://schemas.openxmlformats.org/officeDocument/2006/relationships/hyperlink" Target="https://emar.energycodes.co.uk/rm/resources/TX_1lRscf9HEeucfNymoP8LZw" TargetMode="External"/><Relationship Id="rId3661" Type="http://schemas.openxmlformats.org/officeDocument/2006/relationships/hyperlink" Target="https://emar.energycodes.co.uk/rm/resources/TX_5D-pMITkEey_HrZmCCtbkA" TargetMode="External"/><Relationship Id="rId4505" Type="http://schemas.openxmlformats.org/officeDocument/2006/relationships/hyperlink" Target="https://emar.energycodes.co.uk/rm/resources/TX_cYDcJFS7EeuGWeSXvTEFcQ" TargetMode="External"/><Relationship Id="rId4712" Type="http://schemas.openxmlformats.org/officeDocument/2006/relationships/hyperlink" Target="https://emar.energycodes.co.uk/rm/resources/TX_cYDcJFS7EeuGWeSXvTEFcQ" TargetMode="External"/><Relationship Id="rId375" Type="http://schemas.openxmlformats.org/officeDocument/2006/relationships/hyperlink" Target="https://emar.energycodes.co.uk/rm/resources/TX_cYFRUVS7EeuGWeSXvTEFcQ" TargetMode="External"/><Relationship Id="rId582" Type="http://schemas.openxmlformats.org/officeDocument/2006/relationships/hyperlink" Target="https://emar.energycodes.co.uk/rm/resources/TX_cYDcJFS7EeuGWeSXvTEFcQ" TargetMode="External"/><Relationship Id="rId2056" Type="http://schemas.openxmlformats.org/officeDocument/2006/relationships/hyperlink" Target="https://emar.energycodes.co.uk/rm/resources/TX_cYDcJFS7EeuGWeSXvTEFcQ" TargetMode="External"/><Relationship Id="rId2263" Type="http://schemas.openxmlformats.org/officeDocument/2006/relationships/hyperlink" Target="https://emar.energycodes.co.uk/rm/resources/TX_52BKIITkEey_HrZmCCtbkA" TargetMode="External"/><Relationship Id="rId2470" Type="http://schemas.openxmlformats.org/officeDocument/2006/relationships/hyperlink" Target="https://emar.energycodes.co.uk/rm/resources/TX_cYDcJFS7EeuGWeSXvTEFcQ" TargetMode="External"/><Relationship Id="rId3107" Type="http://schemas.openxmlformats.org/officeDocument/2006/relationships/hyperlink" Target="https://emar.energycodes.co.uk/rm/resources/TX_cYDcJFS7EeuGWeSXvTEFcQ" TargetMode="External"/><Relationship Id="rId3314" Type="http://schemas.openxmlformats.org/officeDocument/2006/relationships/hyperlink" Target="https://emar.energycodes.co.uk/rm/resources/TX_cYFRWVS7EeuGWeSXvTEFcQ" TargetMode="External"/><Relationship Id="rId3521" Type="http://schemas.openxmlformats.org/officeDocument/2006/relationships/hyperlink" Target="https://emar.energycodes.co.uk/rm/resources/TX_cX2AxVS7EeuGWeSXvTEFcQ" TargetMode="External"/><Relationship Id="rId235" Type="http://schemas.openxmlformats.org/officeDocument/2006/relationships/hyperlink" Target="https://emar.energycodes.co.uk/rm/resources/TX_cXzkglS7EeuGWeSXvTEFcQ" TargetMode="External"/><Relationship Id="rId442" Type="http://schemas.openxmlformats.org/officeDocument/2006/relationships/hyperlink" Target="https://emar.energycodes.co.uk/rm/resources/TX_cYDcJFS7EeuGWeSXvTEFcQ" TargetMode="External"/><Relationship Id="rId1072" Type="http://schemas.openxmlformats.org/officeDocument/2006/relationships/hyperlink" Target="https://emar.energycodes.co.uk/rm/resources/TX_cXuE8VS7EeuGWeSXvTEFcQ" TargetMode="External"/><Relationship Id="rId2123" Type="http://schemas.openxmlformats.org/officeDocument/2006/relationships/hyperlink" Target="https://emar.energycodes.co.uk/rm/resources/TX_DeIMxK1xEeuXQ6cZymewkA" TargetMode="External"/><Relationship Id="rId2330" Type="http://schemas.openxmlformats.org/officeDocument/2006/relationships/hyperlink" Target="https://emar.energycodes.co.uk/rm/resources/TX_cXv6I1S7EeuGWeSXvTEFcQ" TargetMode="External"/><Relationship Id="rId302" Type="http://schemas.openxmlformats.org/officeDocument/2006/relationships/hyperlink" Target="https://emar.energycodes.co.uk/rm/resources/TX_cXrosVS7EeuGWeSXvTEFcQ" TargetMode="External"/><Relationship Id="rId4088" Type="http://schemas.openxmlformats.org/officeDocument/2006/relationships/hyperlink" Target="https://emar.energycodes.co.uk/rm/resources/TX_4vRUEHnZEeyG8IY_NlR-7Q" TargetMode="External"/><Relationship Id="rId4295" Type="http://schemas.openxmlformats.org/officeDocument/2006/relationships/hyperlink" Target="https://emar.energycodes.co.uk/rm/resources/TX_cYDcJFS7EeuGWeSXvTEFcQ" TargetMode="External"/><Relationship Id="rId1889" Type="http://schemas.openxmlformats.org/officeDocument/2006/relationships/hyperlink" Target="https://emar.energycodes.co.uk/rm/resources/TX_cX3O5VS7EeuGWeSXvTEFcQ" TargetMode="External"/><Relationship Id="rId4155" Type="http://schemas.openxmlformats.org/officeDocument/2006/relationships/hyperlink" Target="https://emar.energycodes.co.uk/rm/resources/TX_5j7aIJPCEey_HrZmCCtbkA" TargetMode="External"/><Relationship Id="rId4362" Type="http://schemas.openxmlformats.org/officeDocument/2006/relationships/hyperlink" Target="https://emar.energycodes.co.uk/rm/resources/TX_cX3O5VS7EeuGWeSXvTEFcQ" TargetMode="External"/><Relationship Id="rId1749" Type="http://schemas.openxmlformats.org/officeDocument/2006/relationships/hyperlink" Target="https://emar.energycodes.co.uk/rm/resources/TX_cYFRUVS7EeuGWeSXvTEFcQ" TargetMode="External"/><Relationship Id="rId1956" Type="http://schemas.openxmlformats.org/officeDocument/2006/relationships/hyperlink" Target="https://emar.energycodes.co.uk/rm/resources/TX_cX0LkVS7EeuGWeSXvTEFcQ" TargetMode="External"/><Relationship Id="rId3171" Type="http://schemas.openxmlformats.org/officeDocument/2006/relationships/hyperlink" Target="https://emar.energycodes.co.uk/rm/resources/TX_cX2AxVS7EeuGWeSXvTEFcQ" TargetMode="External"/><Relationship Id="rId4015" Type="http://schemas.openxmlformats.org/officeDocument/2006/relationships/hyperlink" Target="https://emar.energycodes.co.uk/rm/resources/TX_cYDcJFS7EeuGWeSXvTEFcQ" TargetMode="External"/><Relationship Id="rId1609" Type="http://schemas.openxmlformats.org/officeDocument/2006/relationships/hyperlink" Target="https://emar.energycodes.co.uk/rm/resources/TX_cYDcJFS7EeuGWeSXvTEFcQ" TargetMode="External"/><Relationship Id="rId1816" Type="http://schemas.openxmlformats.org/officeDocument/2006/relationships/hyperlink" Target="https://emar.energycodes.co.uk/rm/resources/TX_cX2n0VS7EeuGWeSXvTEFcQ" TargetMode="External"/><Relationship Id="rId4222" Type="http://schemas.openxmlformats.org/officeDocument/2006/relationships/hyperlink" Target="https://emar.energycodes.co.uk/rm/resources/TX_cYDcJFS7EeuGWeSXvTEFcQ" TargetMode="External"/><Relationship Id="rId3031" Type="http://schemas.openxmlformats.org/officeDocument/2006/relationships/hyperlink" Target="https://emar.energycodes.co.uk/rm/resources/TX_01ricnnQEeyG8IY_NlR-7Q" TargetMode="External"/><Relationship Id="rId3988" Type="http://schemas.openxmlformats.org/officeDocument/2006/relationships/hyperlink" Target="https://emar.energycodes.co.uk/rm/resources/TX_cYDcJFS7EeuGWeSXvTEFcQ" TargetMode="External"/><Relationship Id="rId2797" Type="http://schemas.openxmlformats.org/officeDocument/2006/relationships/hyperlink" Target="https://emar.energycodes.co.uk/rm/resources/TX_cYDcJFS7EeuGWeSXvTEFcQ" TargetMode="External"/><Relationship Id="rId3848" Type="http://schemas.openxmlformats.org/officeDocument/2006/relationships/hyperlink" Target="https://emar.energycodes.co.uk/rm/resources/TX_cYDcJFS7EeuGWeSXvTEFcQ" TargetMode="External"/><Relationship Id="rId769" Type="http://schemas.openxmlformats.org/officeDocument/2006/relationships/hyperlink" Target="https://emar.energycodes.co.uk/rm/resources/TX_cX0ypVS7EeuGWeSXvTEFcQ" TargetMode="External"/><Relationship Id="rId976" Type="http://schemas.openxmlformats.org/officeDocument/2006/relationships/hyperlink" Target="https://emar.energycodes.co.uk/rm/resources/TX_cXolZFS7EeuGWeSXvTEFcQ" TargetMode="External"/><Relationship Id="rId1399" Type="http://schemas.openxmlformats.org/officeDocument/2006/relationships/hyperlink" Target="https://emar.energycodes.co.uk/rm/resources/TX_cYFRUVS7EeuGWeSXvTEFcQ" TargetMode="External"/><Relationship Id="rId2657" Type="http://schemas.openxmlformats.org/officeDocument/2006/relationships/hyperlink" Target="https://emar.energycodes.co.uk/rm/resources/TX_cYDcJFS7EeuGWeSXvTEFcQ" TargetMode="External"/><Relationship Id="rId629" Type="http://schemas.openxmlformats.org/officeDocument/2006/relationships/hyperlink" Target="https://emar.energycodes.co.uk/rm/resources/TX_cYFRWVS7EeuGWeSXvTEFcQ" TargetMode="External"/><Relationship Id="rId1259" Type="http://schemas.openxmlformats.org/officeDocument/2006/relationships/hyperlink" Target="https://emar.energycodes.co.uk/rm/resources/TX_cYDcJFS7EeuGWeSXvTEFcQ" TargetMode="External"/><Relationship Id="rId1466" Type="http://schemas.openxmlformats.org/officeDocument/2006/relationships/hyperlink" Target="https://emar.energycodes.co.uk/rm/resources/TX_cYDcJFS7EeuGWeSXvTEFcQ" TargetMode="External"/><Relationship Id="rId2864" Type="http://schemas.openxmlformats.org/officeDocument/2006/relationships/hyperlink" Target="https://emar.energycodes.co.uk/rm/resources/TX_cXzkhVS7EeuGWeSXvTEFcQ" TargetMode="External"/><Relationship Id="rId3708" Type="http://schemas.openxmlformats.org/officeDocument/2006/relationships/hyperlink" Target="https://emar.energycodes.co.uk/rm/resources/TX_cYHtlVS7EeuGWeSXvTEFcQ" TargetMode="External"/><Relationship Id="rId3915" Type="http://schemas.openxmlformats.org/officeDocument/2006/relationships/hyperlink" Target="https://emar.energycodes.co.uk/rm/resources/TX_1lUvy_9HEeucfNymoP8LZw" TargetMode="External"/><Relationship Id="rId836" Type="http://schemas.openxmlformats.org/officeDocument/2006/relationships/hyperlink" Target="https://emar.energycodes.co.uk/rm/resources/TX_cX0yplS7EeuGWeSXvTEFcQ" TargetMode="External"/><Relationship Id="rId1119" Type="http://schemas.openxmlformats.org/officeDocument/2006/relationships/hyperlink" Target="https://emar.energycodes.co.uk/rm/resources/TX_cX0ypVS7EeuGWeSXvTEFcQ" TargetMode="External"/><Relationship Id="rId1673" Type="http://schemas.openxmlformats.org/officeDocument/2006/relationships/hyperlink" Target="https://emar.energycodes.co.uk/rm/resources/TX_cX2n0VS7EeuGWeSXvTEFcQ" TargetMode="External"/><Relationship Id="rId1880" Type="http://schemas.openxmlformats.org/officeDocument/2006/relationships/hyperlink" Target="https://emar.energycodes.co.uk/rm/resources/TX_cX2n0VS7EeuGWeSXvTEFcQ" TargetMode="External"/><Relationship Id="rId2517" Type="http://schemas.openxmlformats.org/officeDocument/2006/relationships/hyperlink" Target="https://emar.energycodes.co.uk/rm/resources/TX_cYFRUVS7EeuGWeSXvTEFcQ" TargetMode="External"/><Relationship Id="rId2724" Type="http://schemas.openxmlformats.org/officeDocument/2006/relationships/hyperlink" Target="https://emar.energycodes.co.uk/rm/resources/TX_1lRscf9HEeucfNymoP8LZw" TargetMode="External"/><Relationship Id="rId2931" Type="http://schemas.openxmlformats.org/officeDocument/2006/relationships/hyperlink" Target="https://emar.energycodes.co.uk/rm/resources/TX_cYDcJFS7EeuGWeSXvTEFcQ" TargetMode="External"/><Relationship Id="rId903" Type="http://schemas.openxmlformats.org/officeDocument/2006/relationships/hyperlink" Target="https://emar.energycodes.co.uk/rm/resources/TX_01II0HnQEeyG8IY_NlR-7Q" TargetMode="External"/><Relationship Id="rId1326" Type="http://schemas.openxmlformats.org/officeDocument/2006/relationships/hyperlink" Target="https://emar.energycodes.co.uk/rm/resources/TX_cYFRWVS7EeuGWeSXvTEFcQ" TargetMode="External"/><Relationship Id="rId1533" Type="http://schemas.openxmlformats.org/officeDocument/2006/relationships/hyperlink" Target="https://emar.energycodes.co.uk/rm/resources/TX_cYDcJFS7EeuGWeSXvTEFcQ" TargetMode="External"/><Relationship Id="rId1740" Type="http://schemas.openxmlformats.org/officeDocument/2006/relationships/hyperlink" Target="https://emar.energycodes.co.uk/rm/resources/TX_cYFRWVS7EeuGWeSXvTEFcQ" TargetMode="External"/><Relationship Id="rId4689" Type="http://schemas.openxmlformats.org/officeDocument/2006/relationships/hyperlink" Target="https://emar.energycodes.co.uk/rm/resources/TX_cYDcJFS7EeuGWeSXvTEFcQ" TargetMode="External"/><Relationship Id="rId4896" Type="http://schemas.openxmlformats.org/officeDocument/2006/relationships/hyperlink" Target="https://emar.energycodes.co.uk/rm/resources/TX_cXy9clS7EeuGWeSXvTEFcQ" TargetMode="External"/><Relationship Id="rId32" Type="http://schemas.openxmlformats.org/officeDocument/2006/relationships/hyperlink" Target="https://emar.energycodes.co.uk/rm/resources/TX_cYDcJFS7EeuGWeSXvTEFcQ" TargetMode="External"/><Relationship Id="rId1600" Type="http://schemas.openxmlformats.org/officeDocument/2006/relationships/hyperlink" Target="https://emar.energycodes.co.uk/rm/resources/TX_cYDcJFS7EeuGWeSXvTEFcQ" TargetMode="External"/><Relationship Id="rId3498" Type="http://schemas.openxmlformats.org/officeDocument/2006/relationships/hyperlink" Target="https://emar.energycodes.co.uk/rm/resources/TX_cXusAVS7EeuGWeSXvTEFcQ" TargetMode="External"/><Relationship Id="rId4549" Type="http://schemas.openxmlformats.org/officeDocument/2006/relationships/hyperlink" Target="https://emar.energycodes.co.uk/rm/resources/TX_cX8HY1S7EeuGWeSXvTEFcQ" TargetMode="External"/><Relationship Id="rId4756" Type="http://schemas.openxmlformats.org/officeDocument/2006/relationships/hyperlink" Target="https://emar.energycodes.co.uk/rm/resources/TX_cYDcJFS7EeuGWeSXvTEFcQ" TargetMode="External"/><Relationship Id="rId4963" Type="http://schemas.openxmlformats.org/officeDocument/2006/relationships/hyperlink" Target="https://emar.energycodes.co.uk/rm/resources/TX_cYDcJFS7EeuGWeSXvTEFcQ" TargetMode="External"/><Relationship Id="rId3358" Type="http://schemas.openxmlformats.org/officeDocument/2006/relationships/hyperlink" Target="https://emar.energycodes.co.uk/rm/resources/TX_cYDcJFS7EeuGWeSXvTEFcQ" TargetMode="External"/><Relationship Id="rId3565" Type="http://schemas.openxmlformats.org/officeDocument/2006/relationships/hyperlink" Target="https://emar.energycodes.co.uk/rm/resources/TX_cYFRUVS7EeuGWeSXvTEFcQ" TargetMode="External"/><Relationship Id="rId3772" Type="http://schemas.openxmlformats.org/officeDocument/2006/relationships/hyperlink" Target="https://emar.energycodes.co.uk/rm/resources/TX_cXusAVS7EeuGWeSXvTEFcQ" TargetMode="External"/><Relationship Id="rId4409" Type="http://schemas.openxmlformats.org/officeDocument/2006/relationships/hyperlink" Target="https://emar.energycodes.co.uk/rm/resources/TX_1lUvy_9HEeucfNymoP8LZw" TargetMode="External"/><Relationship Id="rId4616" Type="http://schemas.openxmlformats.org/officeDocument/2006/relationships/hyperlink" Target="https://emar.energycodes.co.uk/rm/resources/TX_1lQeWf9HEeucfNymoP8LZw" TargetMode="External"/><Relationship Id="rId4823" Type="http://schemas.openxmlformats.org/officeDocument/2006/relationships/hyperlink" Target="https://emar.energycodes.co.uk/rm/resources/TX_Phu_RHnaEeyG8IY_NlR-7Q" TargetMode="External"/><Relationship Id="rId279" Type="http://schemas.openxmlformats.org/officeDocument/2006/relationships/hyperlink" Target="https://emar.energycodes.co.uk/rm/resources/TX_cYDcJFS7EeuGWeSXvTEFcQ" TargetMode="External"/><Relationship Id="rId486" Type="http://schemas.openxmlformats.org/officeDocument/2006/relationships/hyperlink" Target="https://emar.energycodes.co.uk/rm/resources/TX_cYDcJFS7EeuGWeSXvTEFcQ" TargetMode="External"/><Relationship Id="rId693" Type="http://schemas.openxmlformats.org/officeDocument/2006/relationships/hyperlink" Target="https://emar.energycodes.co.uk/rm/resources/TX_cYDcJFS7EeuGWeSXvTEFcQ" TargetMode="External"/><Relationship Id="rId2167" Type="http://schemas.openxmlformats.org/officeDocument/2006/relationships/hyperlink" Target="https://emar.energycodes.co.uk/rm/resources/TX_cYDcJFS7EeuGWeSXvTEFcQ" TargetMode="External"/><Relationship Id="rId2374" Type="http://schemas.openxmlformats.org/officeDocument/2006/relationships/hyperlink" Target="https://emar.energycodes.co.uk/rm/resources/TX_cXv6I1S7EeuGWeSXvTEFcQ" TargetMode="External"/><Relationship Id="rId2581" Type="http://schemas.openxmlformats.org/officeDocument/2006/relationships/hyperlink" Target="https://emar.energycodes.co.uk/rm/resources/TX_cYFRWVS7EeuGWeSXvTEFcQ" TargetMode="External"/><Relationship Id="rId3218" Type="http://schemas.openxmlformats.org/officeDocument/2006/relationships/hyperlink" Target="https://emar.energycodes.co.uk/rm/resources/TX_cYFRUVS7EeuGWeSXvTEFcQ" TargetMode="External"/><Relationship Id="rId3425" Type="http://schemas.openxmlformats.org/officeDocument/2006/relationships/hyperlink" Target="https://emar.energycodes.co.uk/rm/resources/TX_01f8QnnQEeyG8IY_NlR-7Q" TargetMode="External"/><Relationship Id="rId3632" Type="http://schemas.openxmlformats.org/officeDocument/2006/relationships/hyperlink" Target="https://emar.energycodes.co.uk/rm/resources/TX_52BKIITkEey_HrZmCCtbkA" TargetMode="External"/><Relationship Id="rId139" Type="http://schemas.openxmlformats.org/officeDocument/2006/relationships/hyperlink" Target="https://emar.energycodes.co.uk/rm/resources/TX_cYFRUVS7EeuGWeSXvTEFcQ" TargetMode="External"/><Relationship Id="rId346" Type="http://schemas.openxmlformats.org/officeDocument/2006/relationships/hyperlink" Target="https://emar.energycodes.co.uk/rm/resources/TX_cX3O5VS7EeuGWeSXvTEFcQ" TargetMode="External"/><Relationship Id="rId553" Type="http://schemas.openxmlformats.org/officeDocument/2006/relationships/hyperlink" Target="https://emar.energycodes.co.uk/rm/resources/TX_cYFRUVS7EeuGWeSXvTEFcQ" TargetMode="External"/><Relationship Id="rId760" Type="http://schemas.openxmlformats.org/officeDocument/2006/relationships/hyperlink" Target="https://emar.energycodes.co.uk/rm/resources/TX_cX0ypVS7EeuGWeSXvTEFcQ" TargetMode="External"/><Relationship Id="rId1183" Type="http://schemas.openxmlformats.org/officeDocument/2006/relationships/hyperlink" Target="https://emar.energycodes.co.uk/rm/resources/TX_cYFRUVS7EeuGWeSXvTEFcQ" TargetMode="External"/><Relationship Id="rId1390" Type="http://schemas.openxmlformats.org/officeDocument/2006/relationships/hyperlink" Target="https://emar.energycodes.co.uk/rm/resources/TX_cX2AxVS7EeuGWeSXvTEFcQ" TargetMode="External"/><Relationship Id="rId2027" Type="http://schemas.openxmlformats.org/officeDocument/2006/relationships/hyperlink" Target="https://emar.energycodes.co.uk/rm/resources/TX_sSTdEHnZEeyG8IY_NlR-7Q" TargetMode="External"/><Relationship Id="rId2234" Type="http://schemas.openxmlformats.org/officeDocument/2006/relationships/hyperlink" Target="https://emar.energycodes.co.uk/rm/resources/TX_cX2AxVS7EeuGWeSXvTEFcQ" TargetMode="External"/><Relationship Id="rId2441" Type="http://schemas.openxmlformats.org/officeDocument/2006/relationships/hyperlink" Target="https://emar.energycodes.co.uk/rm/resources/TX_bVFVsXnTEeyG8IY_NlR-7Q" TargetMode="External"/><Relationship Id="rId206" Type="http://schemas.openxmlformats.org/officeDocument/2006/relationships/hyperlink" Target="https://emar.energycodes.co.uk/rm/resources/TX_cX98lVS7EeuGWeSXvTEFcQ" TargetMode="External"/><Relationship Id="rId413" Type="http://schemas.openxmlformats.org/officeDocument/2006/relationships/hyperlink" Target="https://emar.energycodes.co.uk/rm/resources/TX_cX5rJ1S7EeuGWeSXvTEFcQ" TargetMode="External"/><Relationship Id="rId1043" Type="http://schemas.openxmlformats.org/officeDocument/2006/relationships/hyperlink" Target="https://emar.energycodes.co.uk/rm/resources/TX_cYHtlVS7EeuGWeSXvTEFcQ" TargetMode="External"/><Relationship Id="rId4199" Type="http://schemas.openxmlformats.org/officeDocument/2006/relationships/hyperlink" Target="https://emar.energycodes.co.uk/rm/resources/TX_01EedXnQEeyG8IY_NlR-7Q" TargetMode="External"/><Relationship Id="rId620" Type="http://schemas.openxmlformats.org/officeDocument/2006/relationships/hyperlink" Target="https://emar.energycodes.co.uk/rm/resources/TX_cYDcJFS7EeuGWeSXvTEFcQ" TargetMode="External"/><Relationship Id="rId1250" Type="http://schemas.openxmlformats.org/officeDocument/2006/relationships/hyperlink" Target="https://emar.energycodes.co.uk/rm/resources/TX_cYDcJFS7EeuGWeSXvTEFcQ" TargetMode="External"/><Relationship Id="rId2301" Type="http://schemas.openxmlformats.org/officeDocument/2006/relationships/hyperlink" Target="https://emar.energycodes.co.uk/rm/resources/TX_cYDcJFS7EeuGWeSXvTEFcQ" TargetMode="External"/><Relationship Id="rId4059" Type="http://schemas.openxmlformats.org/officeDocument/2006/relationships/hyperlink" Target="https://emar.energycodes.co.uk/rm/resources/TX_cYFRWVS7EeuGWeSXvTEFcQ" TargetMode="External"/><Relationship Id="rId1110" Type="http://schemas.openxmlformats.org/officeDocument/2006/relationships/hyperlink" Target="https://emar.energycodes.co.uk/rm/resources/TX_cYDcJFS7EeuGWeSXvTEFcQ" TargetMode="External"/><Relationship Id="rId4266" Type="http://schemas.openxmlformats.org/officeDocument/2006/relationships/hyperlink" Target="https://emar.energycodes.co.uk/rm/resources/TX_cYFRWVS7EeuGWeSXvTEFcQ" TargetMode="External"/><Relationship Id="rId4473" Type="http://schemas.openxmlformats.org/officeDocument/2006/relationships/hyperlink" Target="https://emar.energycodes.co.uk/rm/resources/TX_cX2n0VS7EeuGWeSXvTEFcQ" TargetMode="External"/><Relationship Id="rId4680" Type="http://schemas.openxmlformats.org/officeDocument/2006/relationships/hyperlink" Target="https://emar.energycodes.co.uk/rm/resources/TX_cYFRUVS7EeuGWeSXvTEFcQ" TargetMode="External"/><Relationship Id="rId1927" Type="http://schemas.openxmlformats.org/officeDocument/2006/relationships/hyperlink" Target="https://emar.energycodes.co.uk/rm/resources/TX_cYDcJFS7EeuGWeSXvTEFcQ" TargetMode="External"/><Relationship Id="rId3075" Type="http://schemas.openxmlformats.org/officeDocument/2006/relationships/hyperlink" Target="https://emar.energycodes.co.uk/rm/resources/TX_cYFRWVS7EeuGWeSXvTEFcQ" TargetMode="External"/><Relationship Id="rId3282" Type="http://schemas.openxmlformats.org/officeDocument/2006/relationships/hyperlink" Target="https://emar.energycodes.co.uk/rm/resources/TX_cYDcJFS7EeuGWeSXvTEFcQ" TargetMode="External"/><Relationship Id="rId4126" Type="http://schemas.openxmlformats.org/officeDocument/2006/relationships/hyperlink" Target="https://emar.energycodes.co.uk/rm/resources/TX_cX0ypVS7EeuGWeSXvTEFcQ" TargetMode="External"/><Relationship Id="rId4333" Type="http://schemas.openxmlformats.org/officeDocument/2006/relationships/hyperlink" Target="https://emar.energycodes.co.uk/rm/resources/TX_cX_KtFS7EeuGWeSXvTEFcQ" TargetMode="External"/><Relationship Id="rId4540" Type="http://schemas.openxmlformats.org/officeDocument/2006/relationships/hyperlink" Target="https://emar.energycodes.co.uk/rm/resources/TX_cX8HY1S7EeuGWeSXvTEFcQ" TargetMode="External"/><Relationship Id="rId2091" Type="http://schemas.openxmlformats.org/officeDocument/2006/relationships/hyperlink" Target="https://emar.energycodes.co.uk/rm/resources/TX_cYDcJFS7EeuGWeSXvTEFcQ" TargetMode="External"/><Relationship Id="rId3142" Type="http://schemas.openxmlformats.org/officeDocument/2006/relationships/hyperlink" Target="https://emar.energycodes.co.uk/rm/resources/TX_cYDcJFS7EeuGWeSXvTEFcQ" TargetMode="External"/><Relationship Id="rId4400" Type="http://schemas.openxmlformats.org/officeDocument/2006/relationships/hyperlink" Target="https://emar.energycodes.co.uk/rm/resources/TX_cX2n0VS7EeuGWeSXvTEFcQ" TargetMode="External"/><Relationship Id="rId270" Type="http://schemas.openxmlformats.org/officeDocument/2006/relationships/hyperlink" Target="https://emar.energycodes.co.uk/rm/resources/TX_cYHtlVS7EeuGWeSXvTEFcQ" TargetMode="External"/><Relationship Id="rId3002" Type="http://schemas.openxmlformats.org/officeDocument/2006/relationships/hyperlink" Target="https://emar.energycodes.co.uk/rm/resources/TX_cXzkhVS7EeuGWeSXvTEFcQ" TargetMode="External"/><Relationship Id="rId130" Type="http://schemas.openxmlformats.org/officeDocument/2006/relationships/hyperlink" Target="https://emar.energycodes.co.uk/rm/resources/TX_cYDcJFS7EeuGWeSXvTEFcQ" TargetMode="External"/><Relationship Id="rId3959" Type="http://schemas.openxmlformats.org/officeDocument/2006/relationships/hyperlink" Target="https://emar.energycodes.co.uk/rm/resources/TX_cYFRWVS7EeuGWeSXvTEFcQ" TargetMode="External"/><Relationship Id="rId2768" Type="http://schemas.openxmlformats.org/officeDocument/2006/relationships/hyperlink" Target="https://emar.energycodes.co.uk/rm/resources/TX_cXtd41S7EeuGWeSXvTEFcQ" TargetMode="External"/><Relationship Id="rId2975" Type="http://schemas.openxmlformats.org/officeDocument/2006/relationships/hyperlink" Target="https://emar.energycodes.co.uk/rm/resources/TX_cYDcJFS7EeuGWeSXvTEFcQ" TargetMode="External"/><Relationship Id="rId3819" Type="http://schemas.openxmlformats.org/officeDocument/2006/relationships/hyperlink" Target="https://emar.energycodes.co.uk/rm/resources/TX_cYFRWVS7EeuGWeSXvTEFcQ" TargetMode="External"/><Relationship Id="rId5034" Type="http://schemas.openxmlformats.org/officeDocument/2006/relationships/hyperlink" Target="https://emar.energycodes.co.uk/rm/resources/TX_cXsPw1S7EeuGWeSXvTEFcQ" TargetMode="External"/><Relationship Id="rId947" Type="http://schemas.openxmlformats.org/officeDocument/2006/relationships/hyperlink" Target="https://emar.energycodes.co.uk/rm/resources/TX_cYDcJFS7EeuGWeSXvTEFcQ" TargetMode="External"/><Relationship Id="rId1577" Type="http://schemas.openxmlformats.org/officeDocument/2006/relationships/hyperlink" Target="https://emar.energycodes.co.uk/rm/resources/TX_cXxIRlS7EeuGWeSXvTEFcQ" TargetMode="External"/><Relationship Id="rId1784" Type="http://schemas.openxmlformats.org/officeDocument/2006/relationships/hyperlink" Target="https://emar.energycodes.co.uk/rm/resources/TX_cYFRUVS7EeuGWeSXvTEFcQ" TargetMode="External"/><Relationship Id="rId1991" Type="http://schemas.openxmlformats.org/officeDocument/2006/relationships/hyperlink" Target="https://emar.energycodes.co.uk/rm/resources/TX_cX0ypVS7EeuGWeSXvTEFcQ" TargetMode="External"/><Relationship Id="rId2628" Type="http://schemas.openxmlformats.org/officeDocument/2006/relationships/hyperlink" Target="https://emar.energycodes.co.uk/rm/resources/TX_cX2n0VS7EeuGWeSXvTEFcQ" TargetMode="External"/><Relationship Id="rId2835" Type="http://schemas.openxmlformats.org/officeDocument/2006/relationships/hyperlink" Target="https://emar.energycodes.co.uk/rm/resources/TX_cYDcJFS7EeuGWeSXvTEFcQ" TargetMode="External"/><Relationship Id="rId4190" Type="http://schemas.openxmlformats.org/officeDocument/2006/relationships/hyperlink" Target="https://emar.energycodes.co.uk/rm/web" TargetMode="External"/><Relationship Id="rId76" Type="http://schemas.openxmlformats.org/officeDocument/2006/relationships/hyperlink" Target="https://emar.energycodes.co.uk/rm/resources/TX_cYFRUVS7EeuGWeSXvTEFcQ" TargetMode="External"/><Relationship Id="rId807" Type="http://schemas.openxmlformats.org/officeDocument/2006/relationships/hyperlink" Target="https://emar.energycodes.co.uk/rm/resources/TX_cYFRWVS7EeuGWeSXvTEFcQ" TargetMode="External"/><Relationship Id="rId1437" Type="http://schemas.openxmlformats.org/officeDocument/2006/relationships/hyperlink" Target="https://emar.energycodes.co.uk/rm/resources/TX_cYFRUVS7EeuGWeSXvTEFcQ" TargetMode="External"/><Relationship Id="rId1644" Type="http://schemas.openxmlformats.org/officeDocument/2006/relationships/hyperlink" Target="https://emar.energycodes.co.uk/rm/resources/TX_cX2n0VS7EeuGWeSXvTEFcQ" TargetMode="External"/><Relationship Id="rId1851" Type="http://schemas.openxmlformats.org/officeDocument/2006/relationships/hyperlink" Target="https://emar.energycodes.co.uk/rm/resources/TX_cYDcJFS7EeuGWeSXvTEFcQ" TargetMode="External"/><Relationship Id="rId2902" Type="http://schemas.openxmlformats.org/officeDocument/2006/relationships/hyperlink" Target="https://emar.energycodes.co.uk/rm/resources/TX_cYDcJFS7EeuGWeSXvTEFcQ" TargetMode="External"/><Relationship Id="rId4050" Type="http://schemas.openxmlformats.org/officeDocument/2006/relationships/hyperlink" Target="https://emar.energycodes.co.uk/rm/resources/TX_cXy9dVS7EeuGWeSXvTEFcQ" TargetMode="External"/><Relationship Id="rId1504" Type="http://schemas.openxmlformats.org/officeDocument/2006/relationships/hyperlink" Target="https://emar.energycodes.co.uk/rm/resources/TX_01II0HnQEeyG8IY_NlR-7Q" TargetMode="External"/><Relationship Id="rId1711" Type="http://schemas.openxmlformats.org/officeDocument/2006/relationships/hyperlink" Target="https://emar.energycodes.co.uk/rm/resources/TX_cYDcJFS7EeuGWeSXvTEFcQ" TargetMode="External"/><Relationship Id="rId4867" Type="http://schemas.openxmlformats.org/officeDocument/2006/relationships/hyperlink" Target="https://emar.energycodes.co.uk/rm/resources/TX_5LulUAOUEe63q5Dj8hYPng" TargetMode="External"/><Relationship Id="rId3469" Type="http://schemas.openxmlformats.org/officeDocument/2006/relationships/hyperlink" Target="https://emar.energycodes.co.uk/rm/resources/TX_cX3O5VS7EeuGWeSXvTEFcQ" TargetMode="External"/><Relationship Id="rId3676" Type="http://schemas.openxmlformats.org/officeDocument/2006/relationships/hyperlink" Target="https://emar.energycodes.co.uk/rm/resources/TX_cYFRUVS7EeuGWeSXvTEFcQ" TargetMode="External"/><Relationship Id="rId597" Type="http://schemas.openxmlformats.org/officeDocument/2006/relationships/hyperlink" Target="https://emar.energycodes.co.uk/rm/web" TargetMode="External"/><Relationship Id="rId2278" Type="http://schemas.openxmlformats.org/officeDocument/2006/relationships/hyperlink" Target="https://emar.energycodes.co.uk/rm/resources/TX_cYDcJFS7EeuGWeSXvTEFcQ" TargetMode="External"/><Relationship Id="rId2485" Type="http://schemas.openxmlformats.org/officeDocument/2006/relationships/hyperlink" Target="https://emar.energycodes.co.uk/rm/resources/TX_cYDcJFS7EeuGWeSXvTEFcQ" TargetMode="External"/><Relationship Id="rId3329" Type="http://schemas.openxmlformats.org/officeDocument/2006/relationships/hyperlink" Target="https://emar.energycodes.co.uk/rm/resources/TX_cYFRWVS7EeuGWeSXvTEFcQ" TargetMode="External"/><Relationship Id="rId3883" Type="http://schemas.openxmlformats.org/officeDocument/2006/relationships/hyperlink" Target="https://emar.energycodes.co.uk/rm/resources/TX_cYDcJFS7EeuGWeSXvTEFcQ" TargetMode="External"/><Relationship Id="rId4727" Type="http://schemas.openxmlformats.org/officeDocument/2006/relationships/hyperlink" Target="https://emar.energycodes.co.uk/rm/resources/TX_cYDcJFS7EeuGWeSXvTEFcQ" TargetMode="External"/><Relationship Id="rId4934" Type="http://schemas.openxmlformats.org/officeDocument/2006/relationships/hyperlink" Target="https://emar.energycodes.co.uk/rm/resources/TX_cXy9clS7EeuGWeSXvTEFcQ" TargetMode="External"/><Relationship Id="rId457" Type="http://schemas.openxmlformats.org/officeDocument/2006/relationships/hyperlink" Target="https://emar.energycodes.co.uk/rm/resources/TX_cYDcJFS7EeuGWeSXvTEFcQ" TargetMode="External"/><Relationship Id="rId1087" Type="http://schemas.openxmlformats.org/officeDocument/2006/relationships/hyperlink" Target="https://emar.energycodes.co.uk/rm/resources/TX_cYFRWVS7EeuGWeSXvTEFcQ" TargetMode="External"/><Relationship Id="rId1294" Type="http://schemas.openxmlformats.org/officeDocument/2006/relationships/hyperlink" Target="https://emar.energycodes.co.uk/rm/resources/TX_cYDcJFS7EeuGWeSXvTEFcQ" TargetMode="External"/><Relationship Id="rId2138" Type="http://schemas.openxmlformats.org/officeDocument/2006/relationships/hyperlink" Target="https://emar.energycodes.co.uk/rm/resources/TX_DdX-0a1xEeuXQ6cZymewkA" TargetMode="External"/><Relationship Id="rId2692" Type="http://schemas.openxmlformats.org/officeDocument/2006/relationships/hyperlink" Target="https://emar.energycodes.co.uk/rm/resources/TX_cX98kVS7EeuGWeSXvTEFcQ" TargetMode="External"/><Relationship Id="rId3536" Type="http://schemas.openxmlformats.org/officeDocument/2006/relationships/hyperlink" Target="https://emar.energycodes.co.uk/rm/resources/TX_cX2AxVS7EeuGWeSXvTEFcQ" TargetMode="External"/><Relationship Id="rId3743" Type="http://schemas.openxmlformats.org/officeDocument/2006/relationships/hyperlink" Target="https://emar.energycodes.co.uk/rm/resources/TX_cYFRWVS7EeuGWeSXvTEFcQ" TargetMode="External"/><Relationship Id="rId3950" Type="http://schemas.openxmlformats.org/officeDocument/2006/relationships/hyperlink" Target="https://emar.energycodes.co.uk/rm/resources/TX_cYDcJFS7EeuGWeSXvTEFcQ" TargetMode="External"/><Relationship Id="rId664" Type="http://schemas.openxmlformats.org/officeDocument/2006/relationships/hyperlink" Target="https://emar.energycodes.co.uk/rm/resources/TX_cYDcJFS7EeuGWeSXvTEFcQ" TargetMode="External"/><Relationship Id="rId871" Type="http://schemas.openxmlformats.org/officeDocument/2006/relationships/hyperlink" Target="https://emar.energycodes.co.uk/rm/resources/TX_cYDcJFS7EeuGWeSXvTEFcQ" TargetMode="External"/><Relationship Id="rId2345" Type="http://schemas.openxmlformats.org/officeDocument/2006/relationships/hyperlink" Target="https://emar.energycodes.co.uk/rm/resources/TX_cYDcJFS7EeuGWeSXvTEFcQ" TargetMode="External"/><Relationship Id="rId2552" Type="http://schemas.openxmlformats.org/officeDocument/2006/relationships/hyperlink" Target="https://emar.energycodes.co.uk/rm/resources/TX_cYDcJFS7EeuGWeSXvTEFcQ" TargetMode="External"/><Relationship Id="rId3603" Type="http://schemas.openxmlformats.org/officeDocument/2006/relationships/hyperlink" Target="https://emar.energycodes.co.uk/rm/resources/TX_cX7gVlS7EeuGWeSXvTEFcQ" TargetMode="External"/><Relationship Id="rId3810" Type="http://schemas.openxmlformats.org/officeDocument/2006/relationships/hyperlink" Target="https://emar.energycodes.co.uk/rm/web" TargetMode="External"/><Relationship Id="rId317" Type="http://schemas.openxmlformats.org/officeDocument/2006/relationships/hyperlink" Target="https://emar.energycodes.co.uk/rm/resources/TX_cYDcJFS7EeuGWeSXvTEFcQ" TargetMode="External"/><Relationship Id="rId524" Type="http://schemas.openxmlformats.org/officeDocument/2006/relationships/hyperlink" Target="https://emar.energycodes.co.uk/rm/resources/TX_cYDcJFS7EeuGWeSXvTEFcQ" TargetMode="External"/><Relationship Id="rId731" Type="http://schemas.openxmlformats.org/officeDocument/2006/relationships/hyperlink" Target="https://emar.energycodes.co.uk/rm/resources/TX_cX0ypVS7EeuGWeSXvTEFcQ" TargetMode="External"/><Relationship Id="rId1154" Type="http://schemas.openxmlformats.org/officeDocument/2006/relationships/hyperlink" Target="https://emar.energycodes.co.uk/rm/resources/TX_01EedXnQEeyG8IY_NlR-7Q" TargetMode="External"/><Relationship Id="rId1361" Type="http://schemas.openxmlformats.org/officeDocument/2006/relationships/hyperlink" Target="https://emar.energycodes.co.uk/rm/resources/TX_cYDcJFS7EeuGWeSXvTEFcQ" TargetMode="External"/><Relationship Id="rId2205" Type="http://schemas.openxmlformats.org/officeDocument/2006/relationships/hyperlink" Target="https://emar.energycodes.co.uk/rm/resources/TX_cYFRWVS7EeuGWeSXvTEFcQ" TargetMode="External"/><Relationship Id="rId2412" Type="http://schemas.openxmlformats.org/officeDocument/2006/relationships/hyperlink" Target="https://emar.energycodes.co.uk/rm/resources/TX_cX2n0VS7EeuGWeSXvTEFcQ" TargetMode="External"/><Relationship Id="rId1014" Type="http://schemas.openxmlformats.org/officeDocument/2006/relationships/hyperlink" Target="https://emar.energycodes.co.uk/rm/resources/TX_cYFRUVS7EeuGWeSXvTEFcQ" TargetMode="External"/><Relationship Id="rId1221" Type="http://schemas.openxmlformats.org/officeDocument/2006/relationships/hyperlink" Target="https://emar.energycodes.co.uk/rm/resources/TX_sSitoXnZEeyG8IY_NlR-7Q" TargetMode="External"/><Relationship Id="rId4377" Type="http://schemas.openxmlformats.org/officeDocument/2006/relationships/hyperlink" Target="https://emar.energycodes.co.uk/rm/resources/TX_cXxIRlS7EeuGWeSXvTEFcQ" TargetMode="External"/><Relationship Id="rId4584" Type="http://schemas.openxmlformats.org/officeDocument/2006/relationships/hyperlink" Target="https://emar.energycodes.co.uk/rm/resources/TX_cYDcJFS7EeuGWeSXvTEFcQ" TargetMode="External"/><Relationship Id="rId4791" Type="http://schemas.openxmlformats.org/officeDocument/2006/relationships/hyperlink" Target="https://emar.energycodes.co.uk/rm/resources/TX_cXsPw1S7EeuGWeSXvTEFcQ" TargetMode="External"/><Relationship Id="rId3186" Type="http://schemas.openxmlformats.org/officeDocument/2006/relationships/hyperlink" Target="https://emar.energycodes.co.uk/rm/resources/TX_52BKIITkEey_HrZmCCtbkA" TargetMode="External"/><Relationship Id="rId3393" Type="http://schemas.openxmlformats.org/officeDocument/2006/relationships/hyperlink" Target="https://emar.energycodes.co.uk/rm/resources/TX_sSiGkXnZEeyG8IY_NlR-7Q" TargetMode="External"/><Relationship Id="rId4237" Type="http://schemas.openxmlformats.org/officeDocument/2006/relationships/hyperlink" Target="https://emar.energycodes.co.uk/rm/resources/TX_cXzkglS7EeuGWeSXvTEFcQ" TargetMode="External"/><Relationship Id="rId4444" Type="http://schemas.openxmlformats.org/officeDocument/2006/relationships/hyperlink" Target="https://emar.energycodes.co.uk/rm/resources/TX_cYFRUVS7EeuGWeSXvTEFcQ" TargetMode="External"/><Relationship Id="rId4651" Type="http://schemas.openxmlformats.org/officeDocument/2006/relationships/hyperlink" Target="https://emar.energycodes.co.uk/rm/resources/TX_cYF4aFS7EeuGWeSXvTEFcQ" TargetMode="External"/><Relationship Id="rId3046" Type="http://schemas.openxmlformats.org/officeDocument/2006/relationships/hyperlink" Target="https://emar.energycodes.co.uk/rm/resources/TX_cYFRWVS7EeuGWeSXvTEFcQ" TargetMode="External"/><Relationship Id="rId3253" Type="http://schemas.openxmlformats.org/officeDocument/2006/relationships/hyperlink" Target="https://emar.energycodes.co.uk/rm/resources/TX_cYDcJFS7EeuGWeSXvTEFcQ" TargetMode="External"/><Relationship Id="rId3460" Type="http://schemas.openxmlformats.org/officeDocument/2006/relationships/hyperlink" Target="https://emar.energycodes.co.uk/rm/resources/TX_cYDcJFS7EeuGWeSXvTEFcQ" TargetMode="External"/><Relationship Id="rId4304" Type="http://schemas.openxmlformats.org/officeDocument/2006/relationships/hyperlink" Target="https://emar.energycodes.co.uk/rm/resources/TX_cX2n0VS7EeuGWeSXvTEFcQ" TargetMode="External"/><Relationship Id="rId174" Type="http://schemas.openxmlformats.org/officeDocument/2006/relationships/hyperlink" Target="https://emar.energycodes.co.uk/rm/web" TargetMode="External"/><Relationship Id="rId381" Type="http://schemas.openxmlformats.org/officeDocument/2006/relationships/hyperlink" Target="https://emar.energycodes.co.uk/rm/resources/TX_cYDcJFS7EeuGWeSXvTEFcQ" TargetMode="External"/><Relationship Id="rId2062" Type="http://schemas.openxmlformats.org/officeDocument/2006/relationships/hyperlink" Target="https://emar.energycodes.co.uk/rm/resources/TX_cX_KtFS7EeuGWeSXvTEFcQ" TargetMode="External"/><Relationship Id="rId3113" Type="http://schemas.openxmlformats.org/officeDocument/2006/relationships/hyperlink" Target="https://emar.energycodes.co.uk/rm/resources/TX_01ricnnQEeyG8IY_NlR-7Q" TargetMode="External"/><Relationship Id="rId4511" Type="http://schemas.openxmlformats.org/officeDocument/2006/relationships/hyperlink" Target="https://emar.energycodes.co.uk/rm/resources/TX_cX_KtFS7EeuGWeSXvTEFcQ" TargetMode="External"/><Relationship Id="rId241" Type="http://schemas.openxmlformats.org/officeDocument/2006/relationships/hyperlink" Target="https://emar.energycodes.co.uk/rm/resources/TX_cYFRUVS7EeuGWeSXvTEFcQ" TargetMode="External"/><Relationship Id="rId3320" Type="http://schemas.openxmlformats.org/officeDocument/2006/relationships/hyperlink" Target="https://emar.energycodes.co.uk/rm/resources/TX_cX2n0VS7EeuGWeSXvTEFcQ" TargetMode="External"/><Relationship Id="rId2879" Type="http://schemas.openxmlformats.org/officeDocument/2006/relationships/hyperlink" Target="https://emar.energycodes.co.uk/rm/resources/TX_cXuE8VS7EeuGWeSXvTEFcQ" TargetMode="External"/><Relationship Id="rId101" Type="http://schemas.openxmlformats.org/officeDocument/2006/relationships/hyperlink" Target="https://emar.energycodes.co.uk/rm/resources/TX_cXy9clS7EeuGWeSXvTEFcQ" TargetMode="External"/><Relationship Id="rId1688" Type="http://schemas.openxmlformats.org/officeDocument/2006/relationships/hyperlink" Target="https://emar.energycodes.co.uk/rm/resources/TX_cX2n0VS7EeuGWeSXvTEFcQ" TargetMode="External"/><Relationship Id="rId1895" Type="http://schemas.openxmlformats.org/officeDocument/2006/relationships/hyperlink" Target="https://emar.energycodes.co.uk/rm/resources/TX_cX2n0VS7EeuGWeSXvTEFcQ" TargetMode="External"/><Relationship Id="rId2739" Type="http://schemas.openxmlformats.org/officeDocument/2006/relationships/hyperlink" Target="https://emar.energycodes.co.uk/rm/resources/TX_cYDcJFS7EeuGWeSXvTEFcQ" TargetMode="External"/><Relationship Id="rId2946" Type="http://schemas.openxmlformats.org/officeDocument/2006/relationships/hyperlink" Target="https://emar.energycodes.co.uk/rm/resources/TX_cYDcJFS7EeuGWeSXvTEFcQ" TargetMode="External"/><Relationship Id="rId4094" Type="http://schemas.openxmlformats.org/officeDocument/2006/relationships/hyperlink" Target="https://emar.energycodes.co.uk/rm/resources/TX_cYDcJFS7EeuGWeSXvTEFcQ" TargetMode="External"/><Relationship Id="rId918" Type="http://schemas.openxmlformats.org/officeDocument/2006/relationships/hyperlink" Target="https://emar.energycodes.co.uk/rm/resources/TX_cXxIRlS7EeuGWeSXvTEFcQ" TargetMode="External"/><Relationship Id="rId1548" Type="http://schemas.openxmlformats.org/officeDocument/2006/relationships/hyperlink" Target="https://emar.energycodes.co.uk/rm/resources/TX_cYDcJFS7EeuGWeSXvTEFcQ" TargetMode="External"/><Relationship Id="rId1755" Type="http://schemas.openxmlformats.org/officeDocument/2006/relationships/hyperlink" Target="https://emar.energycodes.co.uk/rm/resources/TX_cYFRWVS7EeuGWeSXvTEFcQ" TargetMode="External"/><Relationship Id="rId4161" Type="http://schemas.openxmlformats.org/officeDocument/2006/relationships/hyperlink" Target="https://emar.energycodes.co.uk/rm/resources/TX_cYDcJFS7EeuGWeSXvTEFcQ" TargetMode="External"/><Relationship Id="rId5005" Type="http://schemas.openxmlformats.org/officeDocument/2006/relationships/hyperlink" Target="https://emar.energycodes.co.uk/rm/resources/TX_cXtd5VS7EeuGWeSXvTEFcQ" TargetMode="External"/><Relationship Id="rId1408" Type="http://schemas.openxmlformats.org/officeDocument/2006/relationships/hyperlink" Target="https://emar.energycodes.co.uk/rm/resources/TX_cXolZFS7EeuGWeSXvTEFcQ" TargetMode="External"/><Relationship Id="rId1962" Type="http://schemas.openxmlformats.org/officeDocument/2006/relationships/hyperlink" Target="https://emar.energycodes.co.uk/rm/resources/TX_1lRscf9HEeucfNymoP8LZw" TargetMode="External"/><Relationship Id="rId2806" Type="http://schemas.openxmlformats.org/officeDocument/2006/relationships/hyperlink" Target="https://emar.energycodes.co.uk/rm/resources/TX_cXtd41S7EeuGWeSXvTEFcQ" TargetMode="External"/><Relationship Id="rId4021" Type="http://schemas.openxmlformats.org/officeDocument/2006/relationships/hyperlink" Target="https://emar.energycodes.co.uk/rm/resources/TX_cYDcJFS7EeuGWeSXvTEFcQ" TargetMode="External"/><Relationship Id="rId47" Type="http://schemas.openxmlformats.org/officeDocument/2006/relationships/hyperlink" Target="https://emar.energycodes.co.uk/rm/resources/TX_cYDcJFS7EeuGWeSXvTEFcQ" TargetMode="External"/><Relationship Id="rId1615" Type="http://schemas.openxmlformats.org/officeDocument/2006/relationships/hyperlink" Target="https://emar.energycodes.co.uk/rm/resources/TX_09JxhHnSEeyG8IY_NlR-7Q" TargetMode="External"/><Relationship Id="rId1822" Type="http://schemas.openxmlformats.org/officeDocument/2006/relationships/hyperlink" Target="https://emar.energycodes.co.uk/rm/resources/TX_cX2n0VS7EeuGWeSXvTEFcQ" TargetMode="External"/><Relationship Id="rId4978" Type="http://schemas.openxmlformats.org/officeDocument/2006/relationships/hyperlink" Target="https://emar.energycodes.co.uk/rm/resources/TX_ClkpkAOVEe63q5Dj8hYPng" TargetMode="External"/><Relationship Id="rId3787" Type="http://schemas.openxmlformats.org/officeDocument/2006/relationships/hyperlink" Target="https://emar.energycodes.co.uk/rm/resources/TX_cYDcJFS7EeuGWeSXvTEFcQ" TargetMode="External"/><Relationship Id="rId3994" Type="http://schemas.openxmlformats.org/officeDocument/2006/relationships/hyperlink" Target="https://emar.energycodes.co.uk/rm/resources/TX_cYDcJFS7EeuGWeSXvTEFcQ" TargetMode="External"/><Relationship Id="rId4838" Type="http://schemas.openxmlformats.org/officeDocument/2006/relationships/hyperlink" Target="https://emar.energycodes.co.uk/rm/resources/TX_5LulUAOUEe63q5Dj8hYPng" TargetMode="External"/><Relationship Id="rId2389" Type="http://schemas.openxmlformats.org/officeDocument/2006/relationships/hyperlink" Target="https://emar.energycodes.co.uk/rm/resources/TX_cX3O5VS7EeuGWeSXvTEFcQ" TargetMode="External"/><Relationship Id="rId2596" Type="http://schemas.openxmlformats.org/officeDocument/2006/relationships/hyperlink" Target="https://emar.energycodes.co.uk/rm/resources/TX_cYDcJFS7EeuGWeSXvTEFcQ" TargetMode="External"/><Relationship Id="rId3647" Type="http://schemas.openxmlformats.org/officeDocument/2006/relationships/hyperlink" Target="https://emar.energycodes.co.uk/rm/resources/TX_cX7gVlS7EeuGWeSXvTEFcQ" TargetMode="External"/><Relationship Id="rId3854" Type="http://schemas.openxmlformats.org/officeDocument/2006/relationships/hyperlink" Target="https://emar.energycodes.co.uk/rm/resources/TX_fdGsQnnZEeyG8IY_NlR-7Q" TargetMode="External"/><Relationship Id="rId4905" Type="http://schemas.openxmlformats.org/officeDocument/2006/relationships/hyperlink" Target="https://emar.energycodes.co.uk/rm/resources/TX_5LulUAOUEe63q5Dj8hYPng" TargetMode="External"/><Relationship Id="rId568" Type="http://schemas.openxmlformats.org/officeDocument/2006/relationships/hyperlink" Target="https://emar.energycodes.co.uk/rm/resources/TX_cYFRUVS7EeuGWeSXvTEFcQ" TargetMode="External"/><Relationship Id="rId775" Type="http://schemas.openxmlformats.org/officeDocument/2006/relationships/hyperlink" Target="https://emar.energycodes.co.uk/rm/resources/TX_cYDcJFS7EeuGWeSXvTEFcQ" TargetMode="External"/><Relationship Id="rId982" Type="http://schemas.openxmlformats.org/officeDocument/2006/relationships/hyperlink" Target="https://emar.energycodes.co.uk/rm/resources/TX_cX2AxVS7EeuGWeSXvTEFcQ" TargetMode="External"/><Relationship Id="rId1198" Type="http://schemas.openxmlformats.org/officeDocument/2006/relationships/hyperlink" Target="https://emar.energycodes.co.uk/rm/resources/TX_cX2n0VS7EeuGWeSXvTEFcQ" TargetMode="External"/><Relationship Id="rId2249" Type="http://schemas.openxmlformats.org/officeDocument/2006/relationships/hyperlink" Target="https://emar.energycodes.co.uk/rm/resources/TX_cX98kVS7EeuGWeSXvTEFcQ" TargetMode="External"/><Relationship Id="rId2456" Type="http://schemas.openxmlformats.org/officeDocument/2006/relationships/hyperlink" Target="https://emar.energycodes.co.uk/rm/web" TargetMode="External"/><Relationship Id="rId2663" Type="http://schemas.openxmlformats.org/officeDocument/2006/relationships/hyperlink" Target="https://emar.energycodes.co.uk/rm/resources/TX_cYDcJFS7EeuGWeSXvTEFcQ" TargetMode="External"/><Relationship Id="rId2870" Type="http://schemas.openxmlformats.org/officeDocument/2006/relationships/hyperlink" Target="https://emar.energycodes.co.uk/rm/resources/TX_cYDcJFS7EeuGWeSXvTEFcQ" TargetMode="External"/><Relationship Id="rId3507" Type="http://schemas.openxmlformats.org/officeDocument/2006/relationships/hyperlink" Target="https://emar.energycodes.co.uk/rm/resources/TX_cYDcJFS7EeuGWeSXvTEFcQ" TargetMode="External"/><Relationship Id="rId3714" Type="http://schemas.openxmlformats.org/officeDocument/2006/relationships/hyperlink" Target="https://emar.energycodes.co.uk/rm/resources/TX_cX5rJ1S7EeuGWeSXvTEFcQ" TargetMode="External"/><Relationship Id="rId3921" Type="http://schemas.openxmlformats.org/officeDocument/2006/relationships/hyperlink" Target="https://emar.energycodes.co.uk/rm/resources/TX_cYDcJFS7EeuGWeSXvTEFcQ" TargetMode="External"/><Relationship Id="rId428" Type="http://schemas.openxmlformats.org/officeDocument/2006/relationships/hyperlink" Target="https://emar.energycodes.co.uk/rm/resources/TX_cYDcJFS7EeuGWeSXvTEFcQ" TargetMode="External"/><Relationship Id="rId635" Type="http://schemas.openxmlformats.org/officeDocument/2006/relationships/hyperlink" Target="https://emar.energycodes.co.uk/rm/resources/TX_5j7aIJPCEey_HrZmCCtbkA" TargetMode="External"/><Relationship Id="rId842" Type="http://schemas.openxmlformats.org/officeDocument/2006/relationships/hyperlink" Target="https://emar.energycodes.co.uk/rm/resources/TX_cYFRUVS7EeuGWeSXvTEFcQ" TargetMode="External"/><Relationship Id="rId1058" Type="http://schemas.openxmlformats.org/officeDocument/2006/relationships/hyperlink" Target="https://emar.energycodes.co.uk/rm/resources/TX_cYFRWVS7EeuGWeSXvTEFcQ" TargetMode="External"/><Relationship Id="rId1265" Type="http://schemas.openxmlformats.org/officeDocument/2006/relationships/hyperlink" Target="https://emar.energycodes.co.uk/rm/resources/TX_cYFRWVS7EeuGWeSXvTEFcQ" TargetMode="External"/><Relationship Id="rId1472" Type="http://schemas.openxmlformats.org/officeDocument/2006/relationships/hyperlink" Target="https://emar.energycodes.co.uk/rm/resources/TX_cYFRWVS7EeuGWeSXvTEFcQ" TargetMode="External"/><Relationship Id="rId2109" Type="http://schemas.openxmlformats.org/officeDocument/2006/relationships/hyperlink" Target="https://emar.energycodes.co.uk/rm/resources/TX_1lVW1v9HEeucfNymoP8LZw" TargetMode="External"/><Relationship Id="rId2316" Type="http://schemas.openxmlformats.org/officeDocument/2006/relationships/hyperlink" Target="https://emar.energycodes.co.uk/rm/resources/TX_cX98kVS7EeuGWeSXvTEFcQ" TargetMode="External"/><Relationship Id="rId2523" Type="http://schemas.openxmlformats.org/officeDocument/2006/relationships/hyperlink" Target="https://emar.energycodes.co.uk/rm/resources/TX_cX0ypVS7EeuGWeSXvTEFcQ" TargetMode="External"/><Relationship Id="rId2730" Type="http://schemas.openxmlformats.org/officeDocument/2006/relationships/hyperlink" Target="https://emar.energycodes.co.uk/rm/resources/TX_cX98kVS7EeuGWeSXvTEFcQ" TargetMode="External"/><Relationship Id="rId702" Type="http://schemas.openxmlformats.org/officeDocument/2006/relationships/hyperlink" Target="https://emar.energycodes.co.uk/rm/resources/TX_01II0HnQEeyG8IY_NlR-7Q" TargetMode="External"/><Relationship Id="rId1125" Type="http://schemas.openxmlformats.org/officeDocument/2006/relationships/hyperlink" Target="https://emar.energycodes.co.uk/rm/resources/TX_cYDcJFS7EeuGWeSXvTEFcQ" TargetMode="External"/><Relationship Id="rId1332" Type="http://schemas.openxmlformats.org/officeDocument/2006/relationships/hyperlink" Target="https://emar.energycodes.co.uk/rm/resources/TX_cX2AxVS7EeuGWeSXvTEFcQ" TargetMode="External"/><Relationship Id="rId4488" Type="http://schemas.openxmlformats.org/officeDocument/2006/relationships/hyperlink" Target="https://emar.energycodes.co.uk/rm/resources/TX_cX5rJ1S7EeuGWeSXvTEFcQ" TargetMode="External"/><Relationship Id="rId4695" Type="http://schemas.openxmlformats.org/officeDocument/2006/relationships/hyperlink" Target="https://emar.energycodes.co.uk/rm/resources/TX_cYDcJFS7EeuGWeSXvTEFcQ" TargetMode="External"/><Relationship Id="rId3297" Type="http://schemas.openxmlformats.org/officeDocument/2006/relationships/hyperlink" Target="https://emar.energycodes.co.uk/rm/resources/TX_cYHtlVS7EeuGWeSXvTEFcQ" TargetMode="External"/><Relationship Id="rId4348" Type="http://schemas.openxmlformats.org/officeDocument/2006/relationships/hyperlink" Target="https://emar.energycodes.co.uk/rm/resources/TX_cYDcJFS7EeuGWeSXvTEFcQ" TargetMode="External"/><Relationship Id="rId3157" Type="http://schemas.openxmlformats.org/officeDocument/2006/relationships/hyperlink" Target="https://emar.energycodes.co.uk/rm/resources/TX_cYFRUVS7EeuGWeSXvTEFcQ" TargetMode="External"/><Relationship Id="rId4555" Type="http://schemas.openxmlformats.org/officeDocument/2006/relationships/hyperlink" Target="https://emar.energycodes.co.uk/rm/resources/TX_1jSIav9HEeucfNymoP8LZw" TargetMode="External"/><Relationship Id="rId4762" Type="http://schemas.openxmlformats.org/officeDocument/2006/relationships/hyperlink" Target="https://emar.energycodes.co.uk/rm/resources/TX_cYF4aFS7EeuGWeSXvTEFcQ" TargetMode="External"/><Relationship Id="rId285" Type="http://schemas.openxmlformats.org/officeDocument/2006/relationships/hyperlink" Target="https://emar.energycodes.co.uk/rm/resources/TX_cXxIRlS7EeuGWeSXvTEFcQ" TargetMode="External"/><Relationship Id="rId3364" Type="http://schemas.openxmlformats.org/officeDocument/2006/relationships/hyperlink" Target="https://emar.energycodes.co.uk/rm/resources/TX_cX2n0VS7EeuGWeSXvTEFcQ" TargetMode="External"/><Relationship Id="rId3571" Type="http://schemas.openxmlformats.org/officeDocument/2006/relationships/hyperlink" Target="https://emar.energycodes.co.uk/rm/resources/TX_cX2AxVS7EeuGWeSXvTEFcQ" TargetMode="External"/><Relationship Id="rId4208" Type="http://schemas.openxmlformats.org/officeDocument/2006/relationships/hyperlink" Target="https://emar.energycodes.co.uk/rm/resources/TX_cX3O5VS7EeuGWeSXvTEFcQ" TargetMode="External"/><Relationship Id="rId4415" Type="http://schemas.openxmlformats.org/officeDocument/2006/relationships/hyperlink" Target="https://emar.energycodes.co.uk/rm/resources/TX_cX2n0VS7EeuGWeSXvTEFcQ" TargetMode="External"/><Relationship Id="rId4622" Type="http://schemas.openxmlformats.org/officeDocument/2006/relationships/hyperlink" Target="https://emar.energycodes.co.uk/rm/resources/TX_cYF4aFS7EeuGWeSXvTEFcQ" TargetMode="External"/><Relationship Id="rId492" Type="http://schemas.openxmlformats.org/officeDocument/2006/relationships/hyperlink" Target="https://emar.energycodes.co.uk/rm/resources/TX_cYDcJFS7EeuGWeSXvTEFcQ" TargetMode="External"/><Relationship Id="rId2173" Type="http://schemas.openxmlformats.org/officeDocument/2006/relationships/hyperlink" Target="https://emar.energycodes.co.uk/rm/resources/TX_40bKQITkEey_HrZmCCtbkA" TargetMode="External"/><Relationship Id="rId2380" Type="http://schemas.openxmlformats.org/officeDocument/2006/relationships/hyperlink" Target="https://emar.energycodes.co.uk/rm/resources/TX_cX2n0VS7EeuGWeSXvTEFcQ" TargetMode="External"/><Relationship Id="rId3017" Type="http://schemas.openxmlformats.org/officeDocument/2006/relationships/hyperlink" Target="https://emar.energycodes.co.uk/rm/resources/TX_cX98kVS7EeuGWeSXvTEFcQ" TargetMode="External"/><Relationship Id="rId3224" Type="http://schemas.openxmlformats.org/officeDocument/2006/relationships/hyperlink" Target="https://emar.energycodes.co.uk/rm/resources/TX_cYFRUVS7EeuGWeSXvTEFcQ" TargetMode="External"/><Relationship Id="rId3431" Type="http://schemas.openxmlformats.org/officeDocument/2006/relationships/hyperlink" Target="https://emar.energycodes.co.uk/rm/resources/TX_cYDcJFS7EeuGWeSXvTEFcQ" TargetMode="External"/><Relationship Id="rId145" Type="http://schemas.openxmlformats.org/officeDocument/2006/relationships/hyperlink" Target="https://emar.energycodes.co.uk/rm/resources/TX_cXzkglS7EeuGWeSXvTEFcQ" TargetMode="External"/><Relationship Id="rId352" Type="http://schemas.openxmlformats.org/officeDocument/2006/relationships/hyperlink" Target="https://emar.energycodes.co.uk/rm/resources/TX_cYDcJFS7EeuGWeSXvTEFcQ" TargetMode="External"/><Relationship Id="rId2033" Type="http://schemas.openxmlformats.org/officeDocument/2006/relationships/hyperlink" Target="https://emar.energycodes.co.uk/rm/resources/TX_cYFRUVS7EeuGWeSXvTEFcQ" TargetMode="External"/><Relationship Id="rId2240" Type="http://schemas.openxmlformats.org/officeDocument/2006/relationships/hyperlink" Target="https://emar.energycodes.co.uk/rm/resources/TX_52BKIITkEey_HrZmCCtbkA" TargetMode="External"/><Relationship Id="rId212" Type="http://schemas.openxmlformats.org/officeDocument/2006/relationships/hyperlink" Target="https://emar.energycodes.co.uk/rm/resources/TX_cX3O5VS7EeuGWeSXvTEFcQ" TargetMode="External"/><Relationship Id="rId1799" Type="http://schemas.openxmlformats.org/officeDocument/2006/relationships/hyperlink" Target="https://emar.energycodes.co.uk/rm/resources/TX_cYDcJFS7EeuGWeSXvTEFcQ" TargetMode="External"/><Relationship Id="rId2100" Type="http://schemas.openxmlformats.org/officeDocument/2006/relationships/hyperlink" Target="https://emar.energycodes.co.uk/rm/resources/TX_DeIMxK1xEeuXQ6cZymewkA" TargetMode="External"/><Relationship Id="rId4065" Type="http://schemas.openxmlformats.org/officeDocument/2006/relationships/hyperlink" Target="https://emar.energycodes.co.uk/rm/resources/TX_cYDcJFS7EeuGWeSXvTEFcQ" TargetMode="External"/><Relationship Id="rId4272" Type="http://schemas.openxmlformats.org/officeDocument/2006/relationships/hyperlink" Target="https://emar.energycodes.co.uk/rm/resources/TX_1lUvy_9HEeucfNymoP8LZw" TargetMode="External"/><Relationship Id="rId1659" Type="http://schemas.openxmlformats.org/officeDocument/2006/relationships/hyperlink" Target="https://emar.energycodes.co.uk/rm/resources/TX_cXsPw1S7EeuGWeSXvTEFcQ" TargetMode="External"/><Relationship Id="rId1866" Type="http://schemas.openxmlformats.org/officeDocument/2006/relationships/hyperlink" Target="https://emar.energycodes.co.uk/rm/resources/TX_cYFRUVS7EeuGWeSXvTEFcQ" TargetMode="External"/><Relationship Id="rId2917" Type="http://schemas.openxmlformats.org/officeDocument/2006/relationships/hyperlink" Target="https://emar.energycodes.co.uk/rm/resources/TX_cYDcJFS7EeuGWeSXvTEFcQ" TargetMode="External"/><Relationship Id="rId3081" Type="http://schemas.openxmlformats.org/officeDocument/2006/relationships/hyperlink" Target="https://emar.energycodes.co.uk/rm/resources/TX_cYDcJFS7EeuGWeSXvTEFcQ" TargetMode="External"/><Relationship Id="rId4132" Type="http://schemas.openxmlformats.org/officeDocument/2006/relationships/hyperlink" Target="https://emar.energycodes.co.uk/rm/resources/TX_cYDcJFS7EeuGWeSXvTEFcQ" TargetMode="External"/><Relationship Id="rId1519" Type="http://schemas.openxmlformats.org/officeDocument/2006/relationships/hyperlink" Target="https://emar.energycodes.co.uk/rm/resources/TX_cYDcJFS7EeuGWeSXvTEFcQ" TargetMode="External"/><Relationship Id="rId1726" Type="http://schemas.openxmlformats.org/officeDocument/2006/relationships/hyperlink" Target="https://emar.energycodes.co.uk/rm/resources/TX_PigbUHnaEeyG8IY_NlR-7Q" TargetMode="External"/><Relationship Id="rId1933" Type="http://schemas.openxmlformats.org/officeDocument/2006/relationships/hyperlink" Target="https://emar.energycodes.co.uk/rm/resources/TX_cYDcJFS7EeuGWeSXvTEFcQ" TargetMode="External"/><Relationship Id="rId18" Type="http://schemas.openxmlformats.org/officeDocument/2006/relationships/hyperlink" Target="https://emar.energycodes.co.uk/rm/resources/TX_cX98kFS7EeuGWeSXvTEFcQ" TargetMode="External"/><Relationship Id="rId3898" Type="http://schemas.openxmlformats.org/officeDocument/2006/relationships/hyperlink" Target="https://emar.energycodes.co.uk/rm/resources/TX_cX0ypVS7EeuGWeSXvTEFcQ" TargetMode="External"/><Relationship Id="rId4949" Type="http://schemas.openxmlformats.org/officeDocument/2006/relationships/hyperlink" Target="https://emar.energycodes.co.uk/rm/resources/TX_1lRsc_9HEeucfNymoP8LZw" TargetMode="External"/><Relationship Id="rId3758" Type="http://schemas.openxmlformats.org/officeDocument/2006/relationships/hyperlink" Target="https://emar.energycodes.co.uk/rm/resources/TX_01eHEHnQEeyG8IY_NlR-7Q" TargetMode="External"/><Relationship Id="rId3965" Type="http://schemas.openxmlformats.org/officeDocument/2006/relationships/hyperlink" Target="https://emar.energycodes.co.uk/rm/resources/TX_fdGsQnnZEeyG8IY_NlR-7Q" TargetMode="External"/><Relationship Id="rId4809" Type="http://schemas.openxmlformats.org/officeDocument/2006/relationships/hyperlink" Target="https://emar.energycodes.co.uk/rm/resources/TX_cXsPw1S7EeuGWeSXvTEFcQ" TargetMode="External"/><Relationship Id="rId679" Type="http://schemas.openxmlformats.org/officeDocument/2006/relationships/hyperlink" Target="https://emar.energycodes.co.uk/rm/resources/TX_09JxhHnSEeyG8IY_NlR-7Q" TargetMode="External"/><Relationship Id="rId886" Type="http://schemas.openxmlformats.org/officeDocument/2006/relationships/hyperlink" Target="https://emar.energycodes.co.uk/rm/resources/TX_cYFRWVS7EeuGWeSXvTEFcQ" TargetMode="External"/><Relationship Id="rId2567" Type="http://schemas.openxmlformats.org/officeDocument/2006/relationships/hyperlink" Target="https://emar.energycodes.co.uk/rm/resources/TX_cX98kVS7EeuGWeSXvTEFcQ" TargetMode="External"/><Relationship Id="rId2774" Type="http://schemas.openxmlformats.org/officeDocument/2006/relationships/hyperlink" Target="https://emar.energycodes.co.uk/rm/resources/TX_cYFRWVS7EeuGWeSXvTEFcQ" TargetMode="External"/><Relationship Id="rId3618" Type="http://schemas.openxmlformats.org/officeDocument/2006/relationships/hyperlink" Target="https://emar.energycodes.co.uk/rm/resources/TX_cYDcJFS7EeuGWeSXvTEFcQ" TargetMode="External"/><Relationship Id="rId2" Type="http://schemas.openxmlformats.org/officeDocument/2006/relationships/customXml" Target="../customXml/item2.xml"/><Relationship Id="rId539" Type="http://schemas.openxmlformats.org/officeDocument/2006/relationships/hyperlink" Target="https://emar.energycodes.co.uk/rm/resources/TX_cYFRUVS7EeuGWeSXvTEFcQ" TargetMode="External"/><Relationship Id="rId746" Type="http://schemas.openxmlformats.org/officeDocument/2006/relationships/hyperlink" Target="https://emar.energycodes.co.uk/rm/resources/TX_cX0ypVS7EeuGWeSXvTEFcQ" TargetMode="External"/><Relationship Id="rId1169" Type="http://schemas.openxmlformats.org/officeDocument/2006/relationships/hyperlink" Target="https://emar.energycodes.co.uk/rm/resources/TX_cYDcJFS7EeuGWeSXvTEFcQ" TargetMode="External"/><Relationship Id="rId1376" Type="http://schemas.openxmlformats.org/officeDocument/2006/relationships/hyperlink" Target="https://emar.energycodes.co.uk/rm/resources/TX_cYDcJFS7EeuGWeSXvTEFcQ" TargetMode="External"/><Relationship Id="rId1583" Type="http://schemas.openxmlformats.org/officeDocument/2006/relationships/hyperlink" Target="https://emar.energycodes.co.uk/rm/resources/TX_cYDcJFS7EeuGWeSXvTEFcQ" TargetMode="External"/><Relationship Id="rId2427" Type="http://schemas.openxmlformats.org/officeDocument/2006/relationships/hyperlink" Target="https://emar.energycodes.co.uk/rm/resources/TX_cYDcJFS7EeuGWeSXvTEFcQ" TargetMode="External"/><Relationship Id="rId2981" Type="http://schemas.openxmlformats.org/officeDocument/2006/relationships/hyperlink" Target="https://emar.energycodes.co.uk/rm/resources/TX_cYDcJFS7EeuGWeSXvTEFcQ" TargetMode="External"/><Relationship Id="rId3825" Type="http://schemas.openxmlformats.org/officeDocument/2006/relationships/hyperlink" Target="https://emar.energycodes.co.uk/rm/resources/TX_sSPLoHnZEeyG8IY_NlR-7Q" TargetMode="External"/><Relationship Id="rId953" Type="http://schemas.openxmlformats.org/officeDocument/2006/relationships/hyperlink" Target="https://emar.energycodes.co.uk/rm/resources/TX_cYDcJFS7EeuGWeSXvTEFcQ" TargetMode="External"/><Relationship Id="rId1029" Type="http://schemas.openxmlformats.org/officeDocument/2006/relationships/hyperlink" Target="https://emar.energycodes.co.uk/rm/resources/TX_cXolZFS7EeuGWeSXvTEFcQ" TargetMode="External"/><Relationship Id="rId1236" Type="http://schemas.openxmlformats.org/officeDocument/2006/relationships/hyperlink" Target="https://emar.energycodes.co.uk/rm/resources/TX_01f8QnnQEeyG8IY_NlR-7Q" TargetMode="External"/><Relationship Id="rId1790" Type="http://schemas.openxmlformats.org/officeDocument/2006/relationships/hyperlink" Target="https://emar.energycodes.co.uk/rm/resources/TX_01II0HnQEeyG8IY_NlR-7Q" TargetMode="External"/><Relationship Id="rId2634" Type="http://schemas.openxmlformats.org/officeDocument/2006/relationships/hyperlink" Target="https://emar.energycodes.co.uk/rm/resources/TX_cYDcJFS7EeuGWeSXvTEFcQ" TargetMode="External"/><Relationship Id="rId2841" Type="http://schemas.openxmlformats.org/officeDocument/2006/relationships/hyperlink" Target="https://emar.energycodes.co.uk/rm/resources/TX_1jRhVf9HEeucfNymoP8LZw" TargetMode="External"/><Relationship Id="rId82" Type="http://schemas.openxmlformats.org/officeDocument/2006/relationships/hyperlink" Target="https://emar.energycodes.co.uk/rm/resources/TX_cXtd6FS7EeuGWeSXvTEFcQ" TargetMode="External"/><Relationship Id="rId606" Type="http://schemas.openxmlformats.org/officeDocument/2006/relationships/hyperlink" Target="https://emar.energycodes.co.uk/rm/web" TargetMode="External"/><Relationship Id="rId813" Type="http://schemas.openxmlformats.org/officeDocument/2006/relationships/hyperlink" Target="https://emar.energycodes.co.uk/rm/resources/TX_cYFRUVS7EeuGWeSXvTEFcQ" TargetMode="External"/><Relationship Id="rId1443" Type="http://schemas.openxmlformats.org/officeDocument/2006/relationships/hyperlink" Target="https://emar.energycodes.co.uk/rm/resources/TX_cX0yplS7EeuGWeSXvTEFcQ" TargetMode="External"/><Relationship Id="rId1650" Type="http://schemas.openxmlformats.org/officeDocument/2006/relationships/hyperlink" Target="https://emar.energycodes.co.uk/rm/resources/TX_cX3O5VS7EeuGWeSXvTEFcQ" TargetMode="External"/><Relationship Id="rId2701" Type="http://schemas.openxmlformats.org/officeDocument/2006/relationships/hyperlink" Target="https://emar.energycodes.co.uk/rm/resources/TX_cYFRWVS7EeuGWeSXvTEFcQ" TargetMode="External"/><Relationship Id="rId4599" Type="http://schemas.openxmlformats.org/officeDocument/2006/relationships/hyperlink" Target="https://emar.energycodes.co.uk/rm/resources/TX_cYF4aFS7EeuGWeSXvTEFcQ" TargetMode="External"/><Relationship Id="rId1303" Type="http://schemas.openxmlformats.org/officeDocument/2006/relationships/hyperlink" Target="https://emar.energycodes.co.uk/rm/resources/TX_cXolZFS7EeuGWeSXvTEFcQ" TargetMode="External"/><Relationship Id="rId1510" Type="http://schemas.openxmlformats.org/officeDocument/2006/relationships/hyperlink" Target="https://emar.energycodes.co.uk/rm/resources/TX_cX2n0VS7EeuGWeSXvTEFcQ" TargetMode="External"/><Relationship Id="rId4459" Type="http://schemas.openxmlformats.org/officeDocument/2006/relationships/hyperlink" Target="https://emar.energycodes.co.uk/rm/resources/TX_cYDcJFS7EeuGWeSXvTEFcQ" TargetMode="External"/><Relationship Id="rId4666" Type="http://schemas.openxmlformats.org/officeDocument/2006/relationships/hyperlink" Target="https://emar.energycodes.co.uk/rm/resources/TX_cYDcJFS7EeuGWeSXvTEFcQ" TargetMode="External"/><Relationship Id="rId4873" Type="http://schemas.openxmlformats.org/officeDocument/2006/relationships/hyperlink" Target="https://emar.energycodes.co.uk/rm/resources/TX_cXy9clS7EeuGWeSXvTEFcQ" TargetMode="External"/><Relationship Id="rId3268" Type="http://schemas.openxmlformats.org/officeDocument/2006/relationships/hyperlink" Target="https://emar.energycodes.co.uk/rm/resources/TX_cYFRWVS7EeuGWeSXvTEFcQ" TargetMode="External"/><Relationship Id="rId3475" Type="http://schemas.openxmlformats.org/officeDocument/2006/relationships/hyperlink" Target="https://emar.energycodes.co.uk/rm/resources/TX_cYFRUVS7EeuGWeSXvTEFcQ" TargetMode="External"/><Relationship Id="rId3682" Type="http://schemas.openxmlformats.org/officeDocument/2006/relationships/hyperlink" Target="https://emar.energycodes.co.uk/rm/resources/TX_cXolZFS7EeuGWeSXvTEFcQ" TargetMode="External"/><Relationship Id="rId4319" Type="http://schemas.openxmlformats.org/officeDocument/2006/relationships/hyperlink" Target="https://emar.energycodes.co.uk/rm/resources/TX_cXsPw1S7EeuGWeSXvTEFcQ" TargetMode="External"/><Relationship Id="rId4526" Type="http://schemas.openxmlformats.org/officeDocument/2006/relationships/hyperlink" Target="https://emar.energycodes.co.uk/rm/resources/TX_cYDcJFS7EeuGWeSXvTEFcQ" TargetMode="External"/><Relationship Id="rId4733" Type="http://schemas.openxmlformats.org/officeDocument/2006/relationships/hyperlink" Target="https://emar.energycodes.co.uk/rm/resources/TX_1lUvy_9HEeucfNymoP8LZw" TargetMode="External"/><Relationship Id="rId4940" Type="http://schemas.openxmlformats.org/officeDocument/2006/relationships/hyperlink" Target="https://emar.energycodes.co.uk/rm/resources/TX_cXy9clS7EeuGWeSXvTEFcQ" TargetMode="External"/><Relationship Id="rId189" Type="http://schemas.openxmlformats.org/officeDocument/2006/relationships/hyperlink" Target="https://emar.energycodes.co.uk/rm/web" TargetMode="External"/><Relationship Id="rId396" Type="http://schemas.openxmlformats.org/officeDocument/2006/relationships/hyperlink" Target="https://emar.energycodes.co.uk/rm/resources/TX_cYFRUVS7EeuGWeSXvTEFcQ" TargetMode="External"/><Relationship Id="rId2077" Type="http://schemas.openxmlformats.org/officeDocument/2006/relationships/hyperlink" Target="https://emar.energycodes.co.uk/rm/resources/TX_cYDcJFS7EeuGWeSXvTEFcQ" TargetMode="External"/><Relationship Id="rId2284" Type="http://schemas.openxmlformats.org/officeDocument/2006/relationships/hyperlink" Target="https://emar.energycodes.co.uk/rm/resources/TX_cYDcJFS7EeuGWeSXvTEFcQ" TargetMode="External"/><Relationship Id="rId2491" Type="http://schemas.openxmlformats.org/officeDocument/2006/relationships/hyperlink" Target="https://emar.energycodes.co.uk/rm/resources/TX_cX5rJ1S7EeuGWeSXvTEFcQ" TargetMode="External"/><Relationship Id="rId3128" Type="http://schemas.openxmlformats.org/officeDocument/2006/relationships/hyperlink" Target="https://emar.energycodes.co.uk/rm/resources/TX_cYDcJFS7EeuGWeSXvTEFcQ" TargetMode="External"/><Relationship Id="rId3335" Type="http://schemas.openxmlformats.org/officeDocument/2006/relationships/hyperlink" Target="https://emar.energycodes.co.uk/rm/resources/TX_cX2n0VS7EeuGWeSXvTEFcQ" TargetMode="External"/><Relationship Id="rId3542" Type="http://schemas.openxmlformats.org/officeDocument/2006/relationships/hyperlink" Target="https://emar.energycodes.co.uk/rm/resources/TX_cX2AxVS7EeuGWeSXvTEFcQ" TargetMode="External"/><Relationship Id="rId256" Type="http://schemas.openxmlformats.org/officeDocument/2006/relationships/hyperlink" Target="https://emar.energycodes.co.uk/rm/resources/TX_cYDcJFS7EeuGWeSXvTEFcQ" TargetMode="External"/><Relationship Id="rId463" Type="http://schemas.openxmlformats.org/officeDocument/2006/relationships/hyperlink" Target="https://emar.energycodes.co.uk/rm/resources/TX_cX7gVlS7EeuGWeSXvTEFcQ" TargetMode="External"/><Relationship Id="rId670" Type="http://schemas.openxmlformats.org/officeDocument/2006/relationships/hyperlink" Target="https://emar.energycodes.co.uk/rm/resources/TX_cX3O5VS7EeuGWeSXvTEFcQ" TargetMode="External"/><Relationship Id="rId1093" Type="http://schemas.openxmlformats.org/officeDocument/2006/relationships/hyperlink" Target="https://emar.energycodes.co.uk/rm/resources/TX_cX0LlVS7EeuGWeSXvTEFcQ" TargetMode="External"/><Relationship Id="rId2144" Type="http://schemas.openxmlformats.org/officeDocument/2006/relationships/hyperlink" Target="https://emar.energycodes.co.uk/rm/resources/TX_cX3O5lS7EeuGWeSXvTEFcQ" TargetMode="External"/><Relationship Id="rId2351" Type="http://schemas.openxmlformats.org/officeDocument/2006/relationships/hyperlink" Target="https://emar.energycodes.co.uk/rm/resources/TX_OKUOkC9vEe2CvsSpPU7q0w" TargetMode="External"/><Relationship Id="rId3402" Type="http://schemas.openxmlformats.org/officeDocument/2006/relationships/hyperlink" Target="https://emar.energycodes.co.uk/rm/resources/TX_cX2n0VS7EeuGWeSXvTEFcQ" TargetMode="External"/><Relationship Id="rId4800" Type="http://schemas.openxmlformats.org/officeDocument/2006/relationships/hyperlink" Target="https://emar.energycodes.co.uk/rm/resources/TX_cX3O5VS7EeuGWeSXvTEFcQ" TargetMode="External"/><Relationship Id="rId116" Type="http://schemas.openxmlformats.org/officeDocument/2006/relationships/hyperlink" Target="https://emar.energycodes.co.uk/rm/resources/TX_cYFRUVS7EeuGWeSXvTEFcQ" TargetMode="External"/><Relationship Id="rId323" Type="http://schemas.openxmlformats.org/officeDocument/2006/relationships/hyperlink" Target="https://emar.energycodes.co.uk/rm/resources/TX_BF2AhHj1EeyG8IY_NlR-7Q" TargetMode="External"/><Relationship Id="rId530" Type="http://schemas.openxmlformats.org/officeDocument/2006/relationships/hyperlink" Target="https://emar.energycodes.co.uk/rm/resources/TX_cXrBpVS7EeuGWeSXvTEFcQ" TargetMode="External"/><Relationship Id="rId1160" Type="http://schemas.openxmlformats.org/officeDocument/2006/relationships/hyperlink" Target="https://emar.energycodes.co.uk/rm/resources/TX_cX_KtFS7EeuGWeSXvTEFcQ" TargetMode="External"/><Relationship Id="rId2004" Type="http://schemas.openxmlformats.org/officeDocument/2006/relationships/hyperlink" Target="https://emar.energycodes.co.uk/rm/resources/TX_cYFRUVS7EeuGWeSXvTEFcQ" TargetMode="External"/><Relationship Id="rId2211" Type="http://schemas.openxmlformats.org/officeDocument/2006/relationships/hyperlink" Target="https://emar.energycodes.co.uk/rm/resources/TX_cYDcJFS7EeuGWeSXvTEFcQ" TargetMode="External"/><Relationship Id="rId4176" Type="http://schemas.openxmlformats.org/officeDocument/2006/relationships/hyperlink" Target="https://emar.energycodes.co.uk/rm/resources/TX_cYDcJFS7EeuGWeSXvTEFcQ" TargetMode="External"/><Relationship Id="rId1020" Type="http://schemas.openxmlformats.org/officeDocument/2006/relationships/hyperlink" Target="https://emar.energycodes.co.uk/rm/resources/TX_cX2AxVS7EeuGWeSXvTEFcQ" TargetMode="External"/><Relationship Id="rId1977" Type="http://schemas.openxmlformats.org/officeDocument/2006/relationships/hyperlink" Target="https://emar.energycodes.co.uk/rm/resources/TX_cYFRWVS7EeuGWeSXvTEFcQ" TargetMode="External"/><Relationship Id="rId4383" Type="http://schemas.openxmlformats.org/officeDocument/2006/relationships/hyperlink" Target="https://emar.energycodes.co.uk/rm/resources/TX_cX_KtFS7EeuGWeSXvTEFcQ" TargetMode="External"/><Relationship Id="rId4590" Type="http://schemas.openxmlformats.org/officeDocument/2006/relationships/hyperlink" Target="https://emar.energycodes.co.uk/rm/resources/TX_cX8HY1S7EeuGWeSXvTEFcQ" TargetMode="External"/><Relationship Id="rId1837" Type="http://schemas.openxmlformats.org/officeDocument/2006/relationships/hyperlink" Target="https://emar.energycodes.co.uk/rm/resources/TX_cYDcJFS7EeuGWeSXvTEFcQ" TargetMode="External"/><Relationship Id="rId3192" Type="http://schemas.openxmlformats.org/officeDocument/2006/relationships/hyperlink" Target="https://emar.energycodes.co.uk/rm/resources/TX_cX7gVlS7EeuGWeSXvTEFcQ" TargetMode="External"/><Relationship Id="rId4036" Type="http://schemas.openxmlformats.org/officeDocument/2006/relationships/hyperlink" Target="https://emar.energycodes.co.uk/rm/resources/TX_cXy9dVS7EeuGWeSXvTEFcQ" TargetMode="External"/><Relationship Id="rId4243" Type="http://schemas.openxmlformats.org/officeDocument/2006/relationships/hyperlink" Target="https://emar.energycodes.co.uk/rm/resources/TX_cYFRUVS7EeuGWeSXvTEFcQ" TargetMode="External"/><Relationship Id="rId4450" Type="http://schemas.openxmlformats.org/officeDocument/2006/relationships/hyperlink" Target="https://emar.energycodes.co.uk/rm/resources/TX_cYDcJFS7EeuGWeSXvTEFcQ" TargetMode="External"/><Relationship Id="rId3052" Type="http://schemas.openxmlformats.org/officeDocument/2006/relationships/hyperlink" Target="https://emar.energycodes.co.uk/rm/resources/TX_cX98kVS7EeuGWeSXvTEFcQ" TargetMode="External"/><Relationship Id="rId4103" Type="http://schemas.openxmlformats.org/officeDocument/2006/relationships/hyperlink" Target="https://emar.energycodes.co.uk/rm/resources/TX_cX2n0VS7EeuGWeSXvTEFcQ" TargetMode="External"/><Relationship Id="rId4310" Type="http://schemas.openxmlformats.org/officeDocument/2006/relationships/hyperlink" Target="https://emar.energycodes.co.uk/rm/resources/TX_cX3O5VS7EeuGWeSXvTEFcQ" TargetMode="External"/><Relationship Id="rId180" Type="http://schemas.openxmlformats.org/officeDocument/2006/relationships/hyperlink" Target="https://emar.energycodes.co.uk/rm/resources/TX_cYDcJFS7EeuGWeSXvTEFcQ" TargetMode="External"/><Relationship Id="rId1904" Type="http://schemas.openxmlformats.org/officeDocument/2006/relationships/hyperlink" Target="https://emar.energycodes.co.uk/rm/resources/TX_cYDcJFS7EeuGWeSXvTEFcQ" TargetMode="External"/><Relationship Id="rId3869" Type="http://schemas.openxmlformats.org/officeDocument/2006/relationships/hyperlink" Target="https://emar.energycodes.co.uk/rm/resources/TX_1lUvy_9HEeucfNymoP8LZw" TargetMode="External"/><Relationship Id="rId997" Type="http://schemas.openxmlformats.org/officeDocument/2006/relationships/hyperlink" Target="https://emar.energycodes.co.uk/rm/resources/TX_cYDcJFS7EeuGWeSXvTEFcQ" TargetMode="External"/><Relationship Id="rId2678" Type="http://schemas.openxmlformats.org/officeDocument/2006/relationships/hyperlink" Target="https://emar.energycodes.co.uk/rm/resources/TX_cX3O5VS7EeuGWeSXvTEFcQ" TargetMode="External"/><Relationship Id="rId2885" Type="http://schemas.openxmlformats.org/officeDocument/2006/relationships/hyperlink" Target="https://emar.energycodes.co.uk/rm/resources/TX_cYDcJFS7EeuGWeSXvTEFcQ" TargetMode="External"/><Relationship Id="rId3729" Type="http://schemas.openxmlformats.org/officeDocument/2006/relationships/hyperlink" Target="https://emar.energycodes.co.uk/rm/resources/TX_01eHEHnQEeyG8IY_NlR-7Q" TargetMode="External"/><Relationship Id="rId3936" Type="http://schemas.openxmlformats.org/officeDocument/2006/relationships/hyperlink" Target="https://emar.energycodes.co.uk/rm/resources/TX_sSPLoHnZEeyG8IY_NlR-7Q" TargetMode="External"/><Relationship Id="rId857" Type="http://schemas.openxmlformats.org/officeDocument/2006/relationships/hyperlink" Target="https://emar.energycodes.co.uk/rm/resources/TX_cYDcJFS7EeuGWeSXvTEFcQ" TargetMode="External"/><Relationship Id="rId1487" Type="http://schemas.openxmlformats.org/officeDocument/2006/relationships/hyperlink" Target="https://emar.energycodes.co.uk/rm/resources/TX_01EedXnQEeyG8IY_NlR-7Q" TargetMode="External"/><Relationship Id="rId1694" Type="http://schemas.openxmlformats.org/officeDocument/2006/relationships/hyperlink" Target="https://emar.energycodes.co.uk/rm/resources/TX_01II0HnQEeyG8IY_NlR-7Q" TargetMode="External"/><Relationship Id="rId2538" Type="http://schemas.openxmlformats.org/officeDocument/2006/relationships/hyperlink" Target="https://emar.energycodes.co.uk/rm/resources/TX_cX98kVS7EeuGWeSXvTEFcQ" TargetMode="External"/><Relationship Id="rId2745" Type="http://schemas.openxmlformats.org/officeDocument/2006/relationships/hyperlink" Target="https://emar.energycodes.co.uk/rm/resources/TX_cYDcJFS7EeuGWeSXvTEFcQ" TargetMode="External"/><Relationship Id="rId2952" Type="http://schemas.openxmlformats.org/officeDocument/2006/relationships/hyperlink" Target="https://emar.energycodes.co.uk/rm/resources/TX_cYDcJFS7EeuGWeSXvTEFcQ" TargetMode="External"/><Relationship Id="rId717" Type="http://schemas.openxmlformats.org/officeDocument/2006/relationships/hyperlink" Target="https://emar.energycodes.co.uk/rm/resources/TX_cX0ypVS7EeuGWeSXvTEFcQ" TargetMode="External"/><Relationship Id="rId924" Type="http://schemas.openxmlformats.org/officeDocument/2006/relationships/hyperlink" Target="https://emar.energycodes.co.uk/rm/resources/TX_cYDcJFS7EeuGWeSXvTEFcQ" TargetMode="External"/><Relationship Id="rId1347" Type="http://schemas.openxmlformats.org/officeDocument/2006/relationships/hyperlink" Target="https://emar.energycodes.co.uk/rm/resources/TX_cX2AxVS7EeuGWeSXvTEFcQ" TargetMode="External"/><Relationship Id="rId1554" Type="http://schemas.openxmlformats.org/officeDocument/2006/relationships/hyperlink" Target="https://emar.energycodes.co.uk/rm/resources/TX_cYFRWVS7EeuGWeSXvTEFcQ" TargetMode="External"/><Relationship Id="rId1761" Type="http://schemas.openxmlformats.org/officeDocument/2006/relationships/hyperlink" Target="https://emar.energycodes.co.uk/rm/resources/TX_cX2n0VS7EeuGWeSXvTEFcQ" TargetMode="External"/><Relationship Id="rId2605" Type="http://schemas.openxmlformats.org/officeDocument/2006/relationships/hyperlink" Target="https://emar.energycodes.co.uk/rm/resources/TX_cYFRWVS7EeuGWeSXvTEFcQ" TargetMode="External"/><Relationship Id="rId2812" Type="http://schemas.openxmlformats.org/officeDocument/2006/relationships/hyperlink" Target="https://emar.energycodes.co.uk/rm/resources/TX_cXuE8VS7EeuGWeSXvTEFcQ" TargetMode="External"/><Relationship Id="rId5011" Type="http://schemas.openxmlformats.org/officeDocument/2006/relationships/hyperlink" Target="https://emar.energycodes.co.uk/rm/resources/TX_cXusCFS7EeuGWeSXvTEFcQ" TargetMode="External"/><Relationship Id="rId53" Type="http://schemas.openxmlformats.org/officeDocument/2006/relationships/hyperlink" Target="https://emar.energycodes.co.uk/rm/resources/TX_cX98lVS7EeuGWeSXvTEFcQ" TargetMode="External"/><Relationship Id="rId1207" Type="http://schemas.openxmlformats.org/officeDocument/2006/relationships/hyperlink" Target="https://emar.energycodes.co.uk/rm/resources/TX_cYFRUVS7EeuGWeSXvTEFcQ" TargetMode="External"/><Relationship Id="rId1414" Type="http://schemas.openxmlformats.org/officeDocument/2006/relationships/hyperlink" Target="https://emar.energycodes.co.uk/rm/resources/TX_cYFRUVS7EeuGWeSXvTEFcQ" TargetMode="External"/><Relationship Id="rId1621" Type="http://schemas.openxmlformats.org/officeDocument/2006/relationships/hyperlink" Target="https://emar.energycodes.co.uk/rm/resources/TX_cYDcJFS7EeuGWeSXvTEFcQ" TargetMode="External"/><Relationship Id="rId4777" Type="http://schemas.openxmlformats.org/officeDocument/2006/relationships/hyperlink" Target="https://emar.energycodes.co.uk/rm/resources/TX_cYF4aFS7EeuGWeSXvTEFcQ" TargetMode="External"/><Relationship Id="rId4984" Type="http://schemas.openxmlformats.org/officeDocument/2006/relationships/hyperlink" Target="https://emar.energycodes.co.uk/rm/resources/TX_5LulUAOUEe63q5Dj8hYPng" TargetMode="External"/><Relationship Id="rId3379" Type="http://schemas.openxmlformats.org/officeDocument/2006/relationships/hyperlink" Target="https://emar.energycodes.co.uk/rm/resources/TX_cXv6I1S7EeuGWeSXvTEFcQ" TargetMode="External"/><Relationship Id="rId3586" Type="http://schemas.openxmlformats.org/officeDocument/2006/relationships/hyperlink" Target="https://emar.energycodes.co.uk/rm/resources/TX_cYFRWVS7EeuGWeSXvTEFcQ" TargetMode="External"/><Relationship Id="rId3793" Type="http://schemas.openxmlformats.org/officeDocument/2006/relationships/hyperlink" Target="https://emar.energycodes.co.uk/rm/resources/TX_cYFRUVS7EeuGWeSXvTEFcQ" TargetMode="External"/><Relationship Id="rId4637" Type="http://schemas.openxmlformats.org/officeDocument/2006/relationships/hyperlink" Target="https://emar.energycodes.co.uk/rm/resources/TX_4vRUFHnZEeyG8IY_NlR-7Q" TargetMode="External"/><Relationship Id="rId2188" Type="http://schemas.openxmlformats.org/officeDocument/2006/relationships/hyperlink" Target="https://emar.energycodes.co.uk/rm/resources/TX_52BKIITkEey_HrZmCCtbkA" TargetMode="External"/><Relationship Id="rId2395" Type="http://schemas.openxmlformats.org/officeDocument/2006/relationships/hyperlink" Target="https://emar.energycodes.co.uk/rm/resources/TX_cYFRWVS7EeuGWeSXvTEFcQ" TargetMode="External"/><Relationship Id="rId3239" Type="http://schemas.openxmlformats.org/officeDocument/2006/relationships/hyperlink" Target="https://emar.energycodes.co.uk/rm/resources/TX_cYDcJFS7EeuGWeSXvTEFcQ" TargetMode="External"/><Relationship Id="rId3446" Type="http://schemas.openxmlformats.org/officeDocument/2006/relationships/hyperlink" Target="https://emar.energycodes.co.uk/rm/resources/TX_cYDcJFS7EeuGWeSXvTEFcQ" TargetMode="External"/><Relationship Id="rId4844" Type="http://schemas.openxmlformats.org/officeDocument/2006/relationships/hyperlink" Target="https://emar.energycodes.co.uk/rm/resources/TX_cX319FS7EeuGWeSXvTEFcQ" TargetMode="External"/><Relationship Id="rId367" Type="http://schemas.openxmlformats.org/officeDocument/2006/relationships/hyperlink" Target="https://emar.energycodes.co.uk/rm/resources/TX_cYFRUVS7EeuGWeSXvTEFcQ" TargetMode="External"/><Relationship Id="rId574" Type="http://schemas.openxmlformats.org/officeDocument/2006/relationships/hyperlink" Target="https://emar.energycodes.co.uk/rm/resources/TX_cYFRUVS7EeuGWeSXvTEFcQ" TargetMode="External"/><Relationship Id="rId2048" Type="http://schemas.openxmlformats.org/officeDocument/2006/relationships/hyperlink" Target="https://emar.energycodes.co.uk/rm/resources/TX_cYDcJFS7EeuGWeSXvTEFcQ" TargetMode="External"/><Relationship Id="rId2255" Type="http://schemas.openxmlformats.org/officeDocument/2006/relationships/hyperlink" Target="https://emar.energycodes.co.uk/rm/resources/TX_cX98kVS7EeuGWeSXvTEFcQ" TargetMode="External"/><Relationship Id="rId3653" Type="http://schemas.openxmlformats.org/officeDocument/2006/relationships/hyperlink" Target="https://emar.energycodes.co.uk/rm/resources/TX_cYFRWVS7EeuGWeSXvTEFcQ" TargetMode="External"/><Relationship Id="rId3860" Type="http://schemas.openxmlformats.org/officeDocument/2006/relationships/hyperlink" Target="https://emar.energycodes.co.uk/rm/resources/TX_sSPLoHnZEeyG8IY_NlR-7Q" TargetMode="External"/><Relationship Id="rId4704" Type="http://schemas.openxmlformats.org/officeDocument/2006/relationships/hyperlink" Target="https://emar.energycodes.co.uk/rm/resources/TX_1lUvy_9HEeucfNymoP8LZw" TargetMode="External"/><Relationship Id="rId4911" Type="http://schemas.openxmlformats.org/officeDocument/2006/relationships/hyperlink" Target="https://emar.energycodes.co.uk/rm/resources/TX_1lUvxP9HEeucfNymoP8LZw"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19" ma:contentTypeDescription="Create a new document." ma:contentTypeScope="" ma:versionID="a391ee4cfb5afe1c7d97f96a61ace1e5">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fce36d3e3157ce580c239b34f018cf0"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C16074-0AFA-46C3-A578-922DD51A9955}">
  <ds:schemaRefs>
    <ds:schemaRef ds:uri="http://schemas.microsoft.com/sharepoint/v3/contenttype/forms"/>
  </ds:schemaRefs>
</ds:datastoreItem>
</file>

<file path=customXml/itemProps2.xml><?xml version="1.0" encoding="utf-8"?>
<ds:datastoreItem xmlns:ds="http://schemas.openxmlformats.org/officeDocument/2006/customXml" ds:itemID="{73DE8998-D5B4-4983-9CF8-CA7906E2C425}">
  <ds:schemaRefs>
    <ds:schemaRef ds:uri="http://schemas.openxmlformats.org/officeDocument/2006/bibliography"/>
  </ds:schemaRefs>
</ds:datastoreItem>
</file>

<file path=customXml/itemProps3.xml><?xml version="1.0" encoding="utf-8"?>
<ds:datastoreItem xmlns:ds="http://schemas.openxmlformats.org/officeDocument/2006/customXml" ds:itemID="{638D44DF-1D1B-4BE5-8B3A-2B247F793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3E1DE3-9877-4455-B74A-6DC0E5CC6B08}">
  <ds:schemaRefs>
    <ds:schemaRef ds:uri="http://schemas.microsoft.com/office/2006/metadata/longProperties"/>
  </ds:schemaRefs>
</ds:datastoreItem>
</file>

<file path=customXml/itemProps5.xml><?xml version="1.0" encoding="utf-8"?>
<ds:datastoreItem xmlns:ds="http://schemas.openxmlformats.org/officeDocument/2006/customXml" ds:itemID="{284E3F21-522B-4E1D-84C9-7CDD932A9680}">
  <ds:schemaRefs>
    <ds:schemaRef ds:uri="http://purl.org/dc/terms/"/>
    <ds:schemaRef ds:uri="http://schemas.microsoft.com/office/2006/documentManagement/types"/>
    <ds:schemaRef ds:uri="http://schemas.microsoft.com/office/2006/metadata/properties"/>
    <ds:schemaRef ds:uri="http://purl.org/dc/elements/1.1/"/>
    <ds:schemaRef ds:uri="c2f174b7-c164-40fa-bb5e-16842b661428"/>
    <ds:schemaRef ds:uri="http://schemas.openxmlformats.org/package/2006/metadata/core-properties"/>
    <ds:schemaRef ds:uri="http://schemas.microsoft.com/office/infopath/2007/PartnerControls"/>
    <ds:schemaRef ds:uri="6ab47b92-1247-4538-936d-367c1fde986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169</Pages>
  <Words>101937</Words>
  <Characters>581045</Characters>
  <Application>Microsoft Office Word</Application>
  <DocSecurity>0</DocSecurity>
  <Lines>4842</Lines>
  <Paragraphs>1363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2023-10-31T13:03:00Z</cp:lastPrinted>
  <dcterms:created xsi:type="dcterms:W3CDTF">2023-10-31T18:24:00Z</dcterms:created>
  <dcterms:modified xsi:type="dcterms:W3CDTF">2023-10-31T18:24:00Z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